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F4E" w:rsidRPr="007A62BC" w:rsidRDefault="007A62BC" w:rsidP="00155F4E">
      <w:pPr>
        <w:spacing w:after="0"/>
        <w:rPr>
          <w:b/>
          <w:bCs/>
          <w:sz w:val="24"/>
          <w:szCs w:val="24"/>
          <w:lang w:val="fr-CH"/>
        </w:rPr>
      </w:pPr>
      <w:r w:rsidRPr="007A62BC">
        <w:rPr>
          <w:b/>
          <w:bCs/>
          <w:sz w:val="24"/>
          <w:szCs w:val="24"/>
          <w:lang w:val="fr-CH"/>
        </w:rPr>
        <w:t>Biographie de l’Avis de décès N. 35</w:t>
      </w:r>
    </w:p>
    <w:p w:rsidR="007A62BC" w:rsidRDefault="007A62BC" w:rsidP="00155F4E">
      <w:pPr>
        <w:spacing w:after="0"/>
        <w:rPr>
          <w:iCs/>
          <w:sz w:val="24"/>
          <w:szCs w:val="24"/>
          <w:lang w:val="fr-CH"/>
        </w:rPr>
      </w:pPr>
    </w:p>
    <w:p w:rsidR="00155F4E" w:rsidRPr="00155F4E" w:rsidRDefault="00155F4E" w:rsidP="00155F4E">
      <w:pPr>
        <w:spacing w:after="0"/>
        <w:rPr>
          <w:iCs/>
          <w:sz w:val="24"/>
          <w:szCs w:val="24"/>
          <w:lang w:val="fr-CH"/>
        </w:rPr>
      </w:pPr>
      <w:r w:rsidRPr="00155F4E">
        <w:rPr>
          <w:iCs/>
          <w:sz w:val="24"/>
          <w:szCs w:val="24"/>
          <w:lang w:val="fr-CH"/>
        </w:rPr>
        <w:t>La Communauté territoriale de Suisse recommande à nos prières fraternelles notre cher frère,</w:t>
      </w:r>
      <w:r w:rsidR="007A62BC">
        <w:rPr>
          <w:iCs/>
          <w:sz w:val="24"/>
          <w:szCs w:val="24"/>
          <w:lang w:val="fr-CH"/>
        </w:rPr>
        <w:t xml:space="preserve"> </w:t>
      </w:r>
      <w:r w:rsidRPr="00155F4E">
        <w:rPr>
          <w:rStyle w:val="Strong"/>
          <w:iCs/>
          <w:sz w:val="24"/>
          <w:szCs w:val="24"/>
          <w:lang w:val="fr-CH"/>
        </w:rPr>
        <w:t>Otto JOSSEN</w:t>
      </w:r>
      <w:r w:rsidRPr="00155F4E">
        <w:rPr>
          <w:iCs/>
          <w:sz w:val="24"/>
          <w:szCs w:val="24"/>
          <w:lang w:val="fr-CH"/>
        </w:rPr>
        <w:t>, prêtre, de la communauté de Naters, Suisse, décédé au service de la Très Sainte Vierge le 22 novembre</w:t>
      </w:r>
      <w:r w:rsidR="007A62BC">
        <w:rPr>
          <w:iCs/>
          <w:sz w:val="24"/>
          <w:szCs w:val="24"/>
          <w:lang w:val="fr-CH"/>
        </w:rPr>
        <w:t xml:space="preserve"> </w:t>
      </w:r>
      <w:r w:rsidRPr="00155F4E">
        <w:rPr>
          <w:iCs/>
          <w:sz w:val="24"/>
          <w:szCs w:val="24"/>
          <w:lang w:val="fr-CH"/>
        </w:rPr>
        <w:t>2019</w:t>
      </w:r>
      <w:r w:rsidR="007A62BC">
        <w:rPr>
          <w:iCs/>
          <w:sz w:val="24"/>
          <w:szCs w:val="24"/>
          <w:lang w:val="fr-CH"/>
        </w:rPr>
        <w:t xml:space="preserve"> </w:t>
      </w:r>
      <w:r w:rsidRPr="00155F4E">
        <w:rPr>
          <w:iCs/>
          <w:sz w:val="24"/>
          <w:szCs w:val="24"/>
          <w:lang w:val="fr-CH"/>
        </w:rPr>
        <w:t>à Naters, Suisse,</w:t>
      </w:r>
      <w:r w:rsidR="007A62BC">
        <w:rPr>
          <w:iCs/>
          <w:sz w:val="24"/>
          <w:szCs w:val="24"/>
          <w:lang w:val="fr-CH"/>
        </w:rPr>
        <w:t xml:space="preserve"> </w:t>
      </w:r>
      <w:r w:rsidRPr="00155F4E">
        <w:rPr>
          <w:iCs/>
          <w:sz w:val="24"/>
          <w:szCs w:val="24"/>
          <w:lang w:val="fr-CH"/>
        </w:rPr>
        <w:t>à 93 ans, dont 76 ans de profession religieuse.</w:t>
      </w:r>
    </w:p>
    <w:p w:rsidR="00155F4E" w:rsidRPr="00155F4E" w:rsidRDefault="00155F4E" w:rsidP="00155F4E">
      <w:pPr>
        <w:spacing w:after="0"/>
        <w:rPr>
          <w:sz w:val="24"/>
          <w:szCs w:val="24"/>
          <w:lang w:val="fr-CH"/>
        </w:rPr>
      </w:pPr>
    </w:p>
    <w:p w:rsidR="00155F4E" w:rsidRPr="00155F4E" w:rsidRDefault="00155F4E" w:rsidP="00155F4E">
      <w:pPr>
        <w:spacing w:after="0"/>
        <w:rPr>
          <w:sz w:val="24"/>
          <w:szCs w:val="24"/>
          <w:lang w:val="fr-CH"/>
        </w:rPr>
      </w:pPr>
    </w:p>
    <w:p w:rsidR="00155F4E" w:rsidRPr="00155F4E" w:rsidRDefault="00155F4E" w:rsidP="00155F4E">
      <w:pPr>
        <w:spacing w:after="0"/>
        <w:rPr>
          <w:sz w:val="24"/>
          <w:szCs w:val="24"/>
          <w:lang w:val="fr-CH"/>
        </w:rPr>
      </w:pPr>
      <w:r w:rsidRPr="00155F4E">
        <w:rPr>
          <w:sz w:val="24"/>
          <w:szCs w:val="24"/>
          <w:lang w:val="fr-CH"/>
        </w:rPr>
        <w:t xml:space="preserve">Otto </w:t>
      </w:r>
      <w:proofErr w:type="spellStart"/>
      <w:r w:rsidRPr="00155F4E">
        <w:rPr>
          <w:sz w:val="24"/>
          <w:szCs w:val="24"/>
          <w:lang w:val="fr-CH"/>
        </w:rPr>
        <w:t>Jossen</w:t>
      </w:r>
      <w:proofErr w:type="spellEnd"/>
      <w:r w:rsidRPr="00155F4E">
        <w:rPr>
          <w:sz w:val="24"/>
          <w:szCs w:val="24"/>
          <w:lang w:val="fr-CH"/>
        </w:rPr>
        <w:t xml:space="preserve"> est né le 16 janvier 1926 à Naters (Valais). Il est l'aîné</w:t>
      </w:r>
      <w:r>
        <w:rPr>
          <w:sz w:val="24"/>
          <w:szCs w:val="24"/>
          <w:lang w:val="fr-CH"/>
        </w:rPr>
        <w:t xml:space="preserve"> d’une famille</w:t>
      </w:r>
      <w:r w:rsidRPr="00155F4E">
        <w:rPr>
          <w:sz w:val="24"/>
          <w:szCs w:val="24"/>
          <w:lang w:val="fr-CH"/>
        </w:rPr>
        <w:t xml:space="preserve"> de six enfants de </w:t>
      </w:r>
      <w:proofErr w:type="spellStart"/>
      <w:r w:rsidRPr="00155F4E">
        <w:rPr>
          <w:sz w:val="24"/>
          <w:szCs w:val="24"/>
          <w:lang w:val="fr-CH"/>
        </w:rPr>
        <w:t>Gotthard</w:t>
      </w:r>
      <w:proofErr w:type="spellEnd"/>
      <w:r w:rsidRPr="00155F4E">
        <w:rPr>
          <w:sz w:val="24"/>
          <w:szCs w:val="24"/>
          <w:lang w:val="fr-CH"/>
        </w:rPr>
        <w:t xml:space="preserve"> et Ida</w:t>
      </w:r>
      <w:ins w:id="0" w:author="Christoph von Siebenthal" w:date="2020-01-20T17:41:00Z">
        <w:r w:rsidR="009A327E">
          <w:rPr>
            <w:sz w:val="24"/>
            <w:szCs w:val="24"/>
            <w:lang w:val="fr-CH"/>
          </w:rPr>
          <w:t xml:space="preserve">, </w:t>
        </w:r>
      </w:ins>
      <w:ins w:id="1" w:author="Christoph von Siebenthal" w:date="2020-01-20T17:40:00Z">
        <w:r w:rsidR="009A327E">
          <w:rPr>
            <w:sz w:val="24"/>
            <w:szCs w:val="24"/>
            <w:lang w:val="fr-CH"/>
          </w:rPr>
          <w:t>née</w:t>
        </w:r>
      </w:ins>
      <w:r w:rsidRPr="00155F4E">
        <w:rPr>
          <w:sz w:val="24"/>
          <w:szCs w:val="24"/>
          <w:lang w:val="fr-CH"/>
        </w:rPr>
        <w:t xml:space="preserve"> </w:t>
      </w:r>
      <w:proofErr w:type="spellStart"/>
      <w:r w:rsidRPr="00155F4E">
        <w:rPr>
          <w:sz w:val="24"/>
          <w:szCs w:val="24"/>
          <w:lang w:val="fr-CH"/>
        </w:rPr>
        <w:t>Lochmatter</w:t>
      </w:r>
      <w:proofErr w:type="spellEnd"/>
      <w:r w:rsidRPr="00155F4E">
        <w:rPr>
          <w:sz w:val="24"/>
          <w:szCs w:val="24"/>
          <w:lang w:val="fr-CH"/>
        </w:rPr>
        <w:t xml:space="preserve">. Plus tard, la famille </w:t>
      </w:r>
      <w:r>
        <w:rPr>
          <w:sz w:val="24"/>
          <w:szCs w:val="24"/>
          <w:lang w:val="fr-CH"/>
        </w:rPr>
        <w:t>s’installe</w:t>
      </w:r>
      <w:r w:rsidRPr="00155F4E">
        <w:rPr>
          <w:sz w:val="24"/>
          <w:szCs w:val="24"/>
          <w:lang w:val="fr-CH"/>
        </w:rPr>
        <w:t xml:space="preserve"> à Brig</w:t>
      </w:r>
      <w:r w:rsidR="007A62BC">
        <w:rPr>
          <w:sz w:val="24"/>
          <w:szCs w:val="24"/>
          <w:lang w:val="fr-CH"/>
        </w:rPr>
        <w:t>ue</w:t>
      </w:r>
      <w:r w:rsidRPr="00155F4E">
        <w:rPr>
          <w:sz w:val="24"/>
          <w:szCs w:val="24"/>
          <w:lang w:val="fr-CH"/>
        </w:rPr>
        <w:t xml:space="preserve">, où </w:t>
      </w:r>
      <w:r>
        <w:rPr>
          <w:sz w:val="24"/>
          <w:szCs w:val="24"/>
          <w:lang w:val="fr-CH"/>
        </w:rPr>
        <w:t xml:space="preserve">le jeune </w:t>
      </w:r>
      <w:r w:rsidRPr="00155F4E">
        <w:rPr>
          <w:sz w:val="24"/>
          <w:szCs w:val="24"/>
          <w:lang w:val="fr-CH"/>
        </w:rPr>
        <w:t>Otto fréquent</w:t>
      </w:r>
      <w:r>
        <w:rPr>
          <w:sz w:val="24"/>
          <w:szCs w:val="24"/>
          <w:lang w:val="fr-CH"/>
        </w:rPr>
        <w:t>e</w:t>
      </w:r>
      <w:r w:rsidRPr="00155F4E">
        <w:rPr>
          <w:sz w:val="24"/>
          <w:szCs w:val="24"/>
          <w:lang w:val="fr-CH"/>
        </w:rPr>
        <w:t xml:space="preserve"> l'école primaire</w:t>
      </w:r>
      <w:del w:id="2" w:author="Christoph von Siebenthal" w:date="2020-01-20T17:41:00Z">
        <w:r w:rsidDel="009A327E">
          <w:rPr>
            <w:sz w:val="24"/>
            <w:szCs w:val="24"/>
            <w:lang w:val="fr-CH"/>
          </w:rPr>
          <w:delText>.</w:delText>
        </w:r>
        <w:r w:rsidRPr="00155F4E" w:rsidDel="009A327E">
          <w:rPr>
            <w:sz w:val="24"/>
            <w:szCs w:val="24"/>
            <w:lang w:val="fr-CH"/>
          </w:rPr>
          <w:delText xml:space="preserve"> </w:delText>
        </w:r>
        <w:r w:rsidDel="009A327E">
          <w:rPr>
            <w:sz w:val="24"/>
            <w:szCs w:val="24"/>
            <w:lang w:val="fr-CH"/>
          </w:rPr>
          <w:delText>Les</w:delText>
        </w:r>
      </w:del>
      <w:ins w:id="3" w:author="Christoph von Siebenthal" w:date="2020-01-20T17:41:00Z">
        <w:r w:rsidR="009A327E">
          <w:rPr>
            <w:sz w:val="24"/>
            <w:szCs w:val="24"/>
            <w:lang w:val="fr-CH"/>
          </w:rPr>
          <w:t xml:space="preserve"> où des</w:t>
        </w:r>
      </w:ins>
      <w:r>
        <w:rPr>
          <w:sz w:val="24"/>
          <w:szCs w:val="24"/>
          <w:lang w:val="fr-CH"/>
        </w:rPr>
        <w:t xml:space="preserve"> religieux marianiste</w:t>
      </w:r>
      <w:ins w:id="4" w:author="Christoph von Siebenthal" w:date="2020-01-20T17:41:00Z">
        <w:r w:rsidR="009A327E">
          <w:rPr>
            <w:sz w:val="24"/>
            <w:szCs w:val="24"/>
            <w:lang w:val="fr-CH"/>
          </w:rPr>
          <w:t>s</w:t>
        </w:r>
      </w:ins>
      <w:r w:rsidRPr="00155F4E">
        <w:rPr>
          <w:sz w:val="24"/>
          <w:szCs w:val="24"/>
          <w:lang w:val="fr-CH"/>
        </w:rPr>
        <w:t xml:space="preserve"> </w:t>
      </w:r>
      <w:del w:id="5" w:author="Christoph von Siebenthal" w:date="2020-01-20T17:41:00Z">
        <w:r w:rsidRPr="00155F4E" w:rsidDel="009A327E">
          <w:rPr>
            <w:sz w:val="24"/>
            <w:szCs w:val="24"/>
            <w:lang w:val="fr-CH"/>
          </w:rPr>
          <w:delText xml:space="preserve">y </w:delText>
        </w:r>
      </w:del>
      <w:r w:rsidRPr="00155F4E">
        <w:rPr>
          <w:sz w:val="24"/>
          <w:szCs w:val="24"/>
          <w:lang w:val="fr-CH"/>
        </w:rPr>
        <w:t xml:space="preserve">enseignent. </w:t>
      </w:r>
      <w:r w:rsidR="007A62BC">
        <w:rPr>
          <w:sz w:val="24"/>
          <w:szCs w:val="24"/>
          <w:lang w:val="fr-CH"/>
        </w:rPr>
        <w:t>S</w:t>
      </w:r>
      <w:r w:rsidRPr="00155F4E">
        <w:rPr>
          <w:sz w:val="24"/>
          <w:szCs w:val="24"/>
          <w:lang w:val="fr-CH"/>
        </w:rPr>
        <w:t xml:space="preserve">on père </w:t>
      </w:r>
      <w:r>
        <w:rPr>
          <w:sz w:val="24"/>
          <w:szCs w:val="24"/>
          <w:lang w:val="fr-CH"/>
        </w:rPr>
        <w:t>est</w:t>
      </w:r>
      <w:r w:rsidRPr="00155F4E">
        <w:rPr>
          <w:sz w:val="24"/>
          <w:szCs w:val="24"/>
          <w:lang w:val="fr-CH"/>
        </w:rPr>
        <w:t xml:space="preserve"> copropriétaire </w:t>
      </w:r>
      <w:r>
        <w:rPr>
          <w:sz w:val="24"/>
          <w:szCs w:val="24"/>
          <w:lang w:val="fr-CH"/>
        </w:rPr>
        <w:t>d’une forge.</w:t>
      </w:r>
      <w:r w:rsidRPr="00155F4E">
        <w:rPr>
          <w:sz w:val="24"/>
          <w:szCs w:val="24"/>
          <w:lang w:val="fr-CH"/>
        </w:rPr>
        <w:t xml:space="preserve"> Otto </w:t>
      </w:r>
      <w:r w:rsidR="00081380">
        <w:rPr>
          <w:sz w:val="24"/>
          <w:szCs w:val="24"/>
          <w:lang w:val="fr-CH"/>
        </w:rPr>
        <w:t>l’aide</w:t>
      </w:r>
      <w:r w:rsidRPr="00155F4E">
        <w:rPr>
          <w:sz w:val="24"/>
          <w:szCs w:val="24"/>
          <w:lang w:val="fr-CH"/>
        </w:rPr>
        <w:t xml:space="preserve"> </w:t>
      </w:r>
      <w:r w:rsidR="00081380">
        <w:rPr>
          <w:sz w:val="24"/>
          <w:szCs w:val="24"/>
          <w:lang w:val="fr-CH"/>
        </w:rPr>
        <w:t>souvent</w:t>
      </w:r>
      <w:r w:rsidRPr="00155F4E">
        <w:rPr>
          <w:sz w:val="24"/>
          <w:szCs w:val="24"/>
          <w:lang w:val="fr-CH"/>
        </w:rPr>
        <w:t xml:space="preserve">. </w:t>
      </w:r>
      <w:r w:rsidR="00081380">
        <w:rPr>
          <w:sz w:val="24"/>
          <w:szCs w:val="24"/>
          <w:lang w:val="fr-CH"/>
        </w:rPr>
        <w:t>C’est pourquoi il</w:t>
      </w:r>
      <w:r w:rsidRPr="00155F4E">
        <w:rPr>
          <w:sz w:val="24"/>
          <w:szCs w:val="24"/>
          <w:lang w:val="fr-CH"/>
        </w:rPr>
        <w:t xml:space="preserve"> </w:t>
      </w:r>
      <w:r w:rsidR="00081380">
        <w:rPr>
          <w:sz w:val="24"/>
          <w:szCs w:val="24"/>
          <w:lang w:val="fr-CH"/>
        </w:rPr>
        <w:t>est</w:t>
      </w:r>
      <w:r w:rsidRPr="00155F4E">
        <w:rPr>
          <w:sz w:val="24"/>
          <w:szCs w:val="24"/>
          <w:lang w:val="fr-CH"/>
        </w:rPr>
        <w:t xml:space="preserve"> </w:t>
      </w:r>
      <w:r w:rsidR="00081380">
        <w:rPr>
          <w:sz w:val="24"/>
          <w:szCs w:val="24"/>
          <w:lang w:val="fr-CH"/>
        </w:rPr>
        <w:t>respecté</w:t>
      </w:r>
      <w:r w:rsidRPr="00155F4E">
        <w:rPr>
          <w:sz w:val="24"/>
          <w:szCs w:val="24"/>
          <w:lang w:val="fr-CH"/>
        </w:rPr>
        <w:t xml:space="preserve"> comme l'un des plus </w:t>
      </w:r>
      <w:del w:id="6" w:author="Christoph von Siebenthal" w:date="2020-01-20T17:42:00Z">
        <w:r w:rsidRPr="00155F4E" w:rsidDel="009A327E">
          <w:rPr>
            <w:sz w:val="24"/>
            <w:szCs w:val="24"/>
            <w:lang w:val="fr-CH"/>
          </w:rPr>
          <w:delText xml:space="preserve">forts </w:delText>
        </w:r>
      </w:del>
      <w:ins w:id="7" w:author="Christoph von Siebenthal" w:date="2020-01-20T17:42:00Z">
        <w:r w:rsidR="009A327E">
          <w:rPr>
            <w:sz w:val="24"/>
            <w:szCs w:val="24"/>
            <w:lang w:val="fr-CH"/>
          </w:rPr>
          <w:t>costauds</w:t>
        </w:r>
        <w:r w:rsidR="009A327E" w:rsidRPr="00155F4E">
          <w:rPr>
            <w:sz w:val="24"/>
            <w:szCs w:val="24"/>
            <w:lang w:val="fr-CH"/>
          </w:rPr>
          <w:t xml:space="preserve"> </w:t>
        </w:r>
      </w:ins>
      <w:r w:rsidRPr="00155F4E">
        <w:rPr>
          <w:sz w:val="24"/>
          <w:szCs w:val="24"/>
          <w:lang w:val="fr-CH"/>
        </w:rPr>
        <w:t>de sa classe.</w:t>
      </w:r>
    </w:p>
    <w:p w:rsidR="00155F4E" w:rsidRPr="00155F4E" w:rsidRDefault="00155F4E" w:rsidP="00155F4E">
      <w:pPr>
        <w:spacing w:after="0"/>
        <w:rPr>
          <w:sz w:val="24"/>
          <w:szCs w:val="24"/>
          <w:lang w:val="fr-CH"/>
        </w:rPr>
      </w:pPr>
      <w:r w:rsidRPr="00155F4E">
        <w:rPr>
          <w:sz w:val="24"/>
          <w:szCs w:val="24"/>
          <w:lang w:val="fr-CH"/>
        </w:rPr>
        <w:t xml:space="preserve">En 1939, il </w:t>
      </w:r>
      <w:r w:rsidR="00081380">
        <w:rPr>
          <w:sz w:val="24"/>
          <w:szCs w:val="24"/>
          <w:lang w:val="fr-CH"/>
        </w:rPr>
        <w:t>se rend</w:t>
      </w:r>
      <w:r w:rsidRPr="00155F4E">
        <w:rPr>
          <w:sz w:val="24"/>
          <w:szCs w:val="24"/>
          <w:lang w:val="fr-CH"/>
        </w:rPr>
        <w:t xml:space="preserve"> comme postulant au Collège Sainte-Marie à </w:t>
      </w:r>
      <w:r w:rsidR="00081380">
        <w:rPr>
          <w:sz w:val="24"/>
          <w:szCs w:val="24"/>
          <w:lang w:val="fr-CH"/>
        </w:rPr>
        <w:t>Martigny, puis</w:t>
      </w:r>
      <w:r w:rsidRPr="00155F4E">
        <w:rPr>
          <w:sz w:val="24"/>
          <w:szCs w:val="24"/>
          <w:lang w:val="fr-CH"/>
        </w:rPr>
        <w:t xml:space="preserve"> </w:t>
      </w:r>
      <w:del w:id="8" w:author="Christoph von Siebenthal" w:date="2020-01-20T17:43:00Z">
        <w:r w:rsidR="00081380" w:rsidDel="009A327E">
          <w:rPr>
            <w:sz w:val="24"/>
            <w:szCs w:val="24"/>
            <w:lang w:val="fr-CH"/>
          </w:rPr>
          <w:delText xml:space="preserve">il </w:delText>
        </w:r>
        <w:r w:rsidR="007A62BC" w:rsidDel="009A327E">
          <w:rPr>
            <w:sz w:val="24"/>
            <w:szCs w:val="24"/>
            <w:lang w:val="fr-CH"/>
          </w:rPr>
          <w:delText>va</w:delText>
        </w:r>
      </w:del>
      <w:ins w:id="9" w:author="Christoph von Siebenthal" w:date="2020-01-20T17:43:00Z">
        <w:r w:rsidR="009A327E">
          <w:rPr>
            <w:sz w:val="24"/>
            <w:szCs w:val="24"/>
            <w:lang w:val="fr-CH"/>
          </w:rPr>
          <w:t>entre</w:t>
        </w:r>
      </w:ins>
      <w:r w:rsidR="007A62BC">
        <w:rPr>
          <w:sz w:val="24"/>
          <w:szCs w:val="24"/>
          <w:lang w:val="fr-CH"/>
        </w:rPr>
        <w:t>,</w:t>
      </w:r>
      <w:r w:rsidR="00081380">
        <w:rPr>
          <w:sz w:val="24"/>
          <w:szCs w:val="24"/>
          <w:lang w:val="fr-CH"/>
        </w:rPr>
        <w:t xml:space="preserve"> en 1942</w:t>
      </w:r>
      <w:r w:rsidR="007A62BC">
        <w:rPr>
          <w:sz w:val="24"/>
          <w:szCs w:val="24"/>
          <w:lang w:val="fr-CH"/>
        </w:rPr>
        <w:t>,</w:t>
      </w:r>
      <w:r w:rsidRPr="00155F4E">
        <w:rPr>
          <w:sz w:val="24"/>
          <w:szCs w:val="24"/>
          <w:lang w:val="fr-CH"/>
        </w:rPr>
        <w:t xml:space="preserve"> au noviciat </w:t>
      </w:r>
      <w:r w:rsidR="00081380">
        <w:rPr>
          <w:sz w:val="24"/>
          <w:szCs w:val="24"/>
          <w:lang w:val="fr-CH"/>
        </w:rPr>
        <w:t>à</w:t>
      </w:r>
      <w:r w:rsidRPr="00155F4E">
        <w:rPr>
          <w:sz w:val="24"/>
          <w:szCs w:val="24"/>
          <w:lang w:val="fr-CH"/>
        </w:rPr>
        <w:t xml:space="preserve"> Fribourg</w:t>
      </w:r>
      <w:r w:rsidR="00081380">
        <w:rPr>
          <w:sz w:val="24"/>
          <w:szCs w:val="24"/>
          <w:lang w:val="fr-CH"/>
        </w:rPr>
        <w:t>,</w:t>
      </w:r>
      <w:r w:rsidRPr="00155F4E">
        <w:rPr>
          <w:sz w:val="24"/>
          <w:szCs w:val="24"/>
          <w:lang w:val="fr-CH"/>
        </w:rPr>
        <w:t xml:space="preserve"> </w:t>
      </w:r>
      <w:r w:rsidR="00081380">
        <w:rPr>
          <w:sz w:val="24"/>
          <w:szCs w:val="24"/>
          <w:lang w:val="fr-CH"/>
        </w:rPr>
        <w:t xml:space="preserve">à la </w:t>
      </w:r>
      <w:r w:rsidRPr="00155F4E">
        <w:rPr>
          <w:sz w:val="24"/>
          <w:szCs w:val="24"/>
          <w:lang w:val="fr-CH"/>
        </w:rPr>
        <w:t>Villa Beat</w:t>
      </w:r>
      <w:r w:rsidR="00081380">
        <w:rPr>
          <w:sz w:val="24"/>
          <w:szCs w:val="24"/>
          <w:lang w:val="fr-CH"/>
        </w:rPr>
        <w:t>a</w:t>
      </w:r>
      <w:r w:rsidRPr="00155F4E">
        <w:rPr>
          <w:sz w:val="24"/>
          <w:szCs w:val="24"/>
          <w:lang w:val="fr-CH"/>
        </w:rPr>
        <w:t xml:space="preserve"> </w:t>
      </w:r>
      <w:r w:rsidR="00081380">
        <w:rPr>
          <w:sz w:val="24"/>
          <w:szCs w:val="24"/>
          <w:lang w:val="fr-CH"/>
        </w:rPr>
        <w:t xml:space="preserve">dirigé </w:t>
      </w:r>
      <w:ins w:id="10" w:author="Christoph von Siebenthal" w:date="2020-01-20T17:43:00Z">
        <w:r w:rsidR="009A327E">
          <w:rPr>
            <w:sz w:val="24"/>
            <w:szCs w:val="24"/>
            <w:lang w:val="fr-CH"/>
          </w:rPr>
          <w:t xml:space="preserve">alors </w:t>
        </w:r>
      </w:ins>
      <w:r w:rsidR="00081380">
        <w:rPr>
          <w:sz w:val="24"/>
          <w:szCs w:val="24"/>
          <w:lang w:val="fr-CH"/>
        </w:rPr>
        <w:t>par le</w:t>
      </w:r>
      <w:r w:rsidRPr="00155F4E">
        <w:rPr>
          <w:sz w:val="24"/>
          <w:szCs w:val="24"/>
          <w:lang w:val="fr-CH"/>
        </w:rPr>
        <w:t xml:space="preserve"> Père </w:t>
      </w:r>
      <w:r w:rsidR="007A62BC">
        <w:rPr>
          <w:sz w:val="24"/>
          <w:szCs w:val="24"/>
          <w:lang w:val="fr-CH"/>
        </w:rPr>
        <w:t xml:space="preserve">Robert </w:t>
      </w:r>
      <w:proofErr w:type="spellStart"/>
      <w:r w:rsidRPr="00155F4E">
        <w:rPr>
          <w:sz w:val="24"/>
          <w:szCs w:val="24"/>
          <w:lang w:val="fr-CH"/>
        </w:rPr>
        <w:t>Mattlé</w:t>
      </w:r>
      <w:proofErr w:type="spellEnd"/>
      <w:r w:rsidRPr="00155F4E">
        <w:rPr>
          <w:sz w:val="24"/>
          <w:szCs w:val="24"/>
          <w:lang w:val="fr-CH"/>
        </w:rPr>
        <w:t xml:space="preserve">. Le 12 septembre 1943, </w:t>
      </w:r>
      <w:r w:rsidR="00081380">
        <w:rPr>
          <w:sz w:val="24"/>
          <w:szCs w:val="24"/>
          <w:lang w:val="fr-CH"/>
        </w:rPr>
        <w:t>Otto</w:t>
      </w:r>
      <w:r w:rsidRPr="00155F4E">
        <w:rPr>
          <w:sz w:val="24"/>
          <w:szCs w:val="24"/>
          <w:lang w:val="fr-CH"/>
        </w:rPr>
        <w:t xml:space="preserve"> </w:t>
      </w:r>
      <w:r w:rsidR="00081380">
        <w:rPr>
          <w:sz w:val="24"/>
          <w:szCs w:val="24"/>
          <w:lang w:val="fr-CH"/>
        </w:rPr>
        <w:t>s’engage dans la Société de Marie</w:t>
      </w:r>
      <w:r w:rsidR="007A62BC">
        <w:rPr>
          <w:sz w:val="24"/>
          <w:szCs w:val="24"/>
          <w:lang w:val="fr-CH"/>
        </w:rPr>
        <w:t xml:space="preserve"> par </w:t>
      </w:r>
      <w:del w:id="11" w:author="Christoph von Siebenthal" w:date="2020-01-20T17:44:00Z">
        <w:r w:rsidR="007A62BC" w:rsidDel="009A327E">
          <w:rPr>
            <w:sz w:val="24"/>
            <w:szCs w:val="24"/>
            <w:lang w:val="fr-CH"/>
          </w:rPr>
          <w:delText>la profession de</w:delText>
        </w:r>
      </w:del>
      <w:ins w:id="12" w:author="Christoph von Siebenthal" w:date="2020-01-20T17:44:00Z">
        <w:r w:rsidR="009A327E">
          <w:rPr>
            <w:sz w:val="24"/>
            <w:szCs w:val="24"/>
            <w:lang w:val="fr-CH"/>
          </w:rPr>
          <w:t>le</w:t>
        </w:r>
      </w:ins>
      <w:r w:rsidR="007A62BC">
        <w:rPr>
          <w:sz w:val="24"/>
          <w:szCs w:val="24"/>
          <w:lang w:val="fr-CH"/>
        </w:rPr>
        <w:t>s premiers vœux</w:t>
      </w:r>
      <w:r w:rsidRPr="00155F4E">
        <w:rPr>
          <w:sz w:val="24"/>
          <w:szCs w:val="24"/>
          <w:lang w:val="fr-CH"/>
        </w:rPr>
        <w:t>.</w:t>
      </w:r>
    </w:p>
    <w:p w:rsidR="00155F4E" w:rsidRPr="00155F4E" w:rsidRDefault="00155F4E" w:rsidP="00155F4E">
      <w:pPr>
        <w:spacing w:after="0"/>
        <w:rPr>
          <w:sz w:val="24"/>
          <w:szCs w:val="24"/>
          <w:lang w:val="fr-CH"/>
        </w:rPr>
      </w:pPr>
      <w:del w:id="13" w:author="Christoph von Siebenthal" w:date="2020-01-20T17:44:00Z">
        <w:r w:rsidRPr="00155F4E" w:rsidDel="009A327E">
          <w:rPr>
            <w:sz w:val="24"/>
            <w:szCs w:val="24"/>
            <w:lang w:val="fr-CH"/>
          </w:rPr>
          <w:delText xml:space="preserve">Comme </w:delText>
        </w:r>
      </w:del>
      <w:ins w:id="14" w:author="Christoph von Siebenthal" w:date="2020-01-20T17:44:00Z">
        <w:r w:rsidR="009A327E">
          <w:rPr>
            <w:sz w:val="24"/>
            <w:szCs w:val="24"/>
            <w:lang w:val="fr-CH"/>
          </w:rPr>
          <w:t xml:space="preserve">Maintenant </w:t>
        </w:r>
      </w:ins>
      <w:r w:rsidRPr="00155F4E">
        <w:rPr>
          <w:sz w:val="24"/>
          <w:szCs w:val="24"/>
          <w:lang w:val="fr-CH"/>
        </w:rPr>
        <w:t xml:space="preserve">scolastique, il </w:t>
      </w:r>
      <w:r w:rsidR="00F2658B">
        <w:rPr>
          <w:sz w:val="24"/>
          <w:szCs w:val="24"/>
          <w:lang w:val="fr-CH"/>
        </w:rPr>
        <w:t xml:space="preserve">commence </w:t>
      </w:r>
      <w:del w:id="15" w:author="Christoph von Siebenthal" w:date="2020-01-20T17:45:00Z">
        <w:r w:rsidR="00F2658B" w:rsidDel="009A327E">
          <w:rPr>
            <w:sz w:val="24"/>
            <w:szCs w:val="24"/>
            <w:lang w:val="fr-CH"/>
          </w:rPr>
          <w:delText xml:space="preserve">ses </w:delText>
        </w:r>
      </w:del>
      <w:ins w:id="16" w:author="Christoph von Siebenthal" w:date="2020-01-20T17:45:00Z">
        <w:r w:rsidR="009A327E">
          <w:rPr>
            <w:sz w:val="24"/>
            <w:szCs w:val="24"/>
            <w:lang w:val="fr-CH"/>
          </w:rPr>
          <w:t>l</w:t>
        </w:r>
        <w:r w:rsidR="009A327E">
          <w:rPr>
            <w:sz w:val="24"/>
            <w:szCs w:val="24"/>
            <w:lang w:val="fr-CH"/>
          </w:rPr>
          <w:t xml:space="preserve">es </w:t>
        </w:r>
      </w:ins>
      <w:r w:rsidR="00F2658B">
        <w:rPr>
          <w:sz w:val="24"/>
          <w:szCs w:val="24"/>
          <w:lang w:val="fr-CH"/>
        </w:rPr>
        <w:t>études</w:t>
      </w:r>
      <w:r w:rsidRPr="00155F4E">
        <w:rPr>
          <w:sz w:val="24"/>
          <w:szCs w:val="24"/>
          <w:lang w:val="fr-CH"/>
        </w:rPr>
        <w:t xml:space="preserve"> </w:t>
      </w:r>
      <w:ins w:id="17" w:author="Christoph von Siebenthal" w:date="2020-01-20T17:45:00Z">
        <w:r w:rsidR="009A327E">
          <w:rPr>
            <w:sz w:val="24"/>
            <w:szCs w:val="24"/>
            <w:lang w:val="fr-CH"/>
          </w:rPr>
          <w:t xml:space="preserve">supérieures </w:t>
        </w:r>
      </w:ins>
      <w:r w:rsidR="00466EE9">
        <w:rPr>
          <w:sz w:val="24"/>
          <w:szCs w:val="24"/>
          <w:lang w:val="fr-CH"/>
        </w:rPr>
        <w:t>au</w:t>
      </w:r>
      <w:r w:rsidRPr="00155F4E">
        <w:rPr>
          <w:sz w:val="24"/>
          <w:szCs w:val="24"/>
          <w:lang w:val="fr-CH"/>
        </w:rPr>
        <w:t xml:space="preserve"> Collège St-Michel à Fribourg. </w:t>
      </w:r>
      <w:r w:rsidR="00466EE9">
        <w:rPr>
          <w:sz w:val="24"/>
          <w:szCs w:val="24"/>
          <w:lang w:val="fr-CH"/>
        </w:rPr>
        <w:t>I</w:t>
      </w:r>
      <w:r w:rsidRPr="00155F4E">
        <w:rPr>
          <w:sz w:val="24"/>
          <w:szCs w:val="24"/>
          <w:lang w:val="fr-CH"/>
        </w:rPr>
        <w:t>l</w:t>
      </w:r>
      <w:r w:rsidR="00466EE9">
        <w:rPr>
          <w:sz w:val="24"/>
          <w:szCs w:val="24"/>
          <w:lang w:val="fr-CH"/>
        </w:rPr>
        <w:t xml:space="preserve"> les</w:t>
      </w:r>
      <w:r w:rsidRPr="00155F4E">
        <w:rPr>
          <w:sz w:val="24"/>
          <w:szCs w:val="24"/>
          <w:lang w:val="fr-CH"/>
        </w:rPr>
        <w:t xml:space="preserve"> termin</w:t>
      </w:r>
      <w:r w:rsidR="00081380">
        <w:rPr>
          <w:sz w:val="24"/>
          <w:szCs w:val="24"/>
          <w:lang w:val="fr-CH"/>
        </w:rPr>
        <w:t>e</w:t>
      </w:r>
      <w:r w:rsidRPr="00155F4E">
        <w:rPr>
          <w:sz w:val="24"/>
          <w:szCs w:val="24"/>
          <w:lang w:val="fr-CH"/>
        </w:rPr>
        <w:t xml:space="preserve"> </w:t>
      </w:r>
      <w:r w:rsidR="00466EE9">
        <w:rPr>
          <w:sz w:val="24"/>
          <w:szCs w:val="24"/>
          <w:lang w:val="fr-CH"/>
        </w:rPr>
        <w:t xml:space="preserve">au </w:t>
      </w:r>
      <w:r w:rsidR="007A62BC">
        <w:rPr>
          <w:sz w:val="24"/>
          <w:szCs w:val="24"/>
          <w:lang w:val="fr-CH"/>
        </w:rPr>
        <w:t>Lycée-collège</w:t>
      </w:r>
      <w:r w:rsidRPr="00155F4E">
        <w:rPr>
          <w:sz w:val="24"/>
          <w:szCs w:val="24"/>
          <w:lang w:val="fr-CH"/>
        </w:rPr>
        <w:t xml:space="preserve"> de Sion </w:t>
      </w:r>
      <w:r w:rsidR="00466EE9">
        <w:rPr>
          <w:sz w:val="24"/>
          <w:szCs w:val="24"/>
          <w:lang w:val="fr-CH"/>
        </w:rPr>
        <w:t>en obtenant la maturité de type A.</w:t>
      </w:r>
      <w:r w:rsidRPr="00155F4E">
        <w:rPr>
          <w:sz w:val="24"/>
          <w:szCs w:val="24"/>
          <w:lang w:val="fr-CH"/>
        </w:rPr>
        <w:t xml:space="preserve"> l'année suivante</w:t>
      </w:r>
      <w:ins w:id="18" w:author="Christoph von Siebenthal" w:date="2020-01-20T17:46:00Z">
        <w:r w:rsidR="009A327E">
          <w:rPr>
            <w:sz w:val="24"/>
            <w:szCs w:val="24"/>
            <w:lang w:val="fr-CH"/>
          </w:rPr>
          <w:t xml:space="preserve">, </w:t>
        </w:r>
        <w:r w:rsidR="009A327E" w:rsidRPr="00155F4E">
          <w:rPr>
            <w:sz w:val="24"/>
            <w:szCs w:val="24"/>
            <w:lang w:val="fr-CH"/>
          </w:rPr>
          <w:t>le 15 août</w:t>
        </w:r>
        <w:r w:rsidR="009A327E">
          <w:rPr>
            <w:sz w:val="24"/>
            <w:szCs w:val="24"/>
            <w:lang w:val="fr-CH"/>
          </w:rPr>
          <w:t xml:space="preserve"> 1949</w:t>
        </w:r>
      </w:ins>
      <w:r w:rsidRPr="00155F4E">
        <w:rPr>
          <w:sz w:val="24"/>
          <w:szCs w:val="24"/>
          <w:lang w:val="fr-CH"/>
        </w:rPr>
        <w:t>, il prononc</w:t>
      </w:r>
      <w:r w:rsidR="00081380">
        <w:rPr>
          <w:sz w:val="24"/>
          <w:szCs w:val="24"/>
          <w:lang w:val="fr-CH"/>
        </w:rPr>
        <w:t>e</w:t>
      </w:r>
      <w:r w:rsidRPr="00155F4E">
        <w:rPr>
          <w:sz w:val="24"/>
          <w:szCs w:val="24"/>
          <w:lang w:val="fr-CH"/>
        </w:rPr>
        <w:t xml:space="preserve"> ses vœux perpétuels à </w:t>
      </w:r>
      <w:proofErr w:type="spellStart"/>
      <w:r w:rsidRPr="00155F4E">
        <w:rPr>
          <w:sz w:val="24"/>
          <w:szCs w:val="24"/>
          <w:lang w:val="fr-CH"/>
        </w:rPr>
        <w:t>Middes</w:t>
      </w:r>
      <w:proofErr w:type="spellEnd"/>
      <w:del w:id="19" w:author="Christoph von Siebenthal" w:date="2020-01-20T17:46:00Z">
        <w:r w:rsidR="00466EE9" w:rsidDel="009A327E">
          <w:rPr>
            <w:sz w:val="24"/>
            <w:szCs w:val="24"/>
            <w:lang w:val="fr-CH"/>
          </w:rPr>
          <w:delText>,</w:delText>
        </w:r>
        <w:r w:rsidRPr="00155F4E" w:rsidDel="009A327E">
          <w:rPr>
            <w:sz w:val="24"/>
            <w:szCs w:val="24"/>
            <w:lang w:val="fr-CH"/>
          </w:rPr>
          <w:delText xml:space="preserve"> le 15 août</w:delText>
        </w:r>
        <w:r w:rsidR="00466EE9" w:rsidDel="009A327E">
          <w:rPr>
            <w:sz w:val="24"/>
            <w:szCs w:val="24"/>
            <w:lang w:val="fr-CH"/>
          </w:rPr>
          <w:delText xml:space="preserve"> 1949</w:delText>
        </w:r>
      </w:del>
      <w:r w:rsidRPr="00155F4E">
        <w:rPr>
          <w:sz w:val="24"/>
          <w:szCs w:val="24"/>
          <w:lang w:val="fr-CH"/>
        </w:rPr>
        <w:t>.</w:t>
      </w:r>
      <w:r w:rsidR="00B51CDC">
        <w:rPr>
          <w:sz w:val="24"/>
          <w:szCs w:val="24"/>
          <w:lang w:val="fr-CH"/>
        </w:rPr>
        <w:t xml:space="preserve"> </w:t>
      </w:r>
      <w:ins w:id="20" w:author="Christoph von Siebenthal" w:date="2020-01-20T17:46:00Z">
        <w:r w:rsidR="009A327E">
          <w:rPr>
            <w:sz w:val="24"/>
            <w:szCs w:val="24"/>
            <w:lang w:val="fr-CH"/>
          </w:rPr>
          <w:t>Les q</w:t>
        </w:r>
      </w:ins>
      <w:del w:id="21" w:author="Christoph von Siebenthal" w:date="2020-01-20T17:46:00Z">
        <w:r w:rsidR="00B51CDC" w:rsidDel="009A327E">
          <w:rPr>
            <w:sz w:val="24"/>
            <w:szCs w:val="24"/>
            <w:lang w:val="fr-CH"/>
          </w:rPr>
          <w:delText>Q</w:delText>
        </w:r>
      </w:del>
      <w:r w:rsidRPr="00155F4E">
        <w:rPr>
          <w:sz w:val="24"/>
          <w:szCs w:val="24"/>
          <w:lang w:val="fr-CH"/>
        </w:rPr>
        <w:t>uatre an</w:t>
      </w:r>
      <w:ins w:id="22" w:author="Christoph von Siebenthal" w:date="2020-01-20T17:47:00Z">
        <w:r w:rsidR="009A327E">
          <w:rPr>
            <w:sz w:val="24"/>
            <w:szCs w:val="24"/>
            <w:lang w:val="fr-CH"/>
          </w:rPr>
          <w:t>née</w:t>
        </w:r>
      </w:ins>
      <w:r w:rsidRPr="00155F4E">
        <w:rPr>
          <w:sz w:val="24"/>
          <w:szCs w:val="24"/>
          <w:lang w:val="fr-CH"/>
        </w:rPr>
        <w:t>s</w:t>
      </w:r>
      <w:r w:rsidR="00B51CDC">
        <w:rPr>
          <w:sz w:val="24"/>
          <w:szCs w:val="24"/>
          <w:lang w:val="fr-CH"/>
        </w:rPr>
        <w:t xml:space="preserve"> </w:t>
      </w:r>
      <w:del w:id="23" w:author="Christoph von Siebenthal" w:date="2020-01-20T17:47:00Z">
        <w:r w:rsidR="00B51CDC" w:rsidDel="009A327E">
          <w:rPr>
            <w:sz w:val="24"/>
            <w:szCs w:val="24"/>
            <w:lang w:val="fr-CH"/>
          </w:rPr>
          <w:delText>durant</w:delText>
        </w:r>
      </w:del>
      <w:ins w:id="24" w:author="Christoph von Siebenthal" w:date="2020-01-20T17:47:00Z">
        <w:r w:rsidR="009A327E">
          <w:rPr>
            <w:sz w:val="24"/>
            <w:szCs w:val="24"/>
            <w:lang w:val="fr-CH"/>
          </w:rPr>
          <w:t>suivantes</w:t>
        </w:r>
      </w:ins>
      <w:r w:rsidR="00B51CDC">
        <w:rPr>
          <w:sz w:val="24"/>
          <w:szCs w:val="24"/>
          <w:lang w:val="fr-CH"/>
        </w:rPr>
        <w:t>, il</w:t>
      </w:r>
      <w:r w:rsidRPr="00155F4E">
        <w:rPr>
          <w:sz w:val="24"/>
          <w:szCs w:val="24"/>
          <w:lang w:val="fr-CH"/>
        </w:rPr>
        <w:t xml:space="preserve"> enseign</w:t>
      </w:r>
      <w:ins w:id="25" w:author="Christoph von Siebenthal" w:date="2020-01-20T17:47:00Z">
        <w:r w:rsidR="009A327E">
          <w:rPr>
            <w:sz w:val="24"/>
            <w:szCs w:val="24"/>
            <w:lang w:val="fr-CH"/>
          </w:rPr>
          <w:t>e</w:t>
        </w:r>
      </w:ins>
      <w:del w:id="26" w:author="Christoph von Siebenthal" w:date="2020-01-20T17:47:00Z">
        <w:r w:rsidRPr="00155F4E" w:rsidDel="009A327E">
          <w:rPr>
            <w:sz w:val="24"/>
            <w:szCs w:val="24"/>
            <w:lang w:val="fr-CH"/>
          </w:rPr>
          <w:delText>ant</w:delText>
        </w:r>
      </w:del>
      <w:r w:rsidRPr="00155F4E">
        <w:rPr>
          <w:sz w:val="24"/>
          <w:szCs w:val="24"/>
          <w:lang w:val="fr-CH"/>
        </w:rPr>
        <w:t xml:space="preserve"> à l'</w:t>
      </w:r>
      <w:r w:rsidR="00B51CDC">
        <w:rPr>
          <w:sz w:val="24"/>
          <w:szCs w:val="24"/>
          <w:lang w:val="fr-CH"/>
        </w:rPr>
        <w:t>É</w:t>
      </w:r>
      <w:r w:rsidRPr="00155F4E">
        <w:rPr>
          <w:sz w:val="24"/>
          <w:szCs w:val="24"/>
          <w:lang w:val="fr-CH"/>
        </w:rPr>
        <w:t>cole industrielle de Sion.</w:t>
      </w:r>
    </w:p>
    <w:p w:rsidR="00B51CDC" w:rsidRDefault="00B51CDC" w:rsidP="00155F4E">
      <w:pPr>
        <w:spacing w:after="0"/>
        <w:rPr>
          <w:sz w:val="24"/>
          <w:szCs w:val="24"/>
          <w:lang w:val="fr-CH"/>
        </w:rPr>
      </w:pPr>
    </w:p>
    <w:p w:rsidR="00155F4E" w:rsidRPr="00155F4E" w:rsidRDefault="00155F4E" w:rsidP="00155F4E">
      <w:pPr>
        <w:spacing w:after="0"/>
        <w:rPr>
          <w:sz w:val="24"/>
          <w:szCs w:val="24"/>
          <w:lang w:val="fr-CH"/>
        </w:rPr>
      </w:pPr>
      <w:r w:rsidRPr="00155F4E">
        <w:rPr>
          <w:sz w:val="24"/>
          <w:szCs w:val="24"/>
          <w:lang w:val="fr-CH"/>
        </w:rPr>
        <w:t>De 1952 à 57, il étudi</w:t>
      </w:r>
      <w:r w:rsidR="00D810A6">
        <w:rPr>
          <w:sz w:val="24"/>
          <w:szCs w:val="24"/>
          <w:lang w:val="fr-CH"/>
        </w:rPr>
        <w:t>e</w:t>
      </w:r>
      <w:r w:rsidRPr="00155F4E">
        <w:rPr>
          <w:sz w:val="24"/>
          <w:szCs w:val="24"/>
          <w:lang w:val="fr-CH"/>
        </w:rPr>
        <w:t xml:space="preserve"> la théologie à l'Université de Fribourg et </w:t>
      </w:r>
      <w:r w:rsidR="004F6D72">
        <w:rPr>
          <w:sz w:val="24"/>
          <w:szCs w:val="24"/>
          <w:lang w:val="fr-CH"/>
        </w:rPr>
        <w:t>obtient</w:t>
      </w:r>
      <w:r w:rsidR="00D810A6">
        <w:rPr>
          <w:sz w:val="24"/>
          <w:szCs w:val="24"/>
          <w:lang w:val="fr-CH"/>
        </w:rPr>
        <w:t xml:space="preserve"> </w:t>
      </w:r>
      <w:r w:rsidR="004F6D72">
        <w:rPr>
          <w:sz w:val="24"/>
          <w:szCs w:val="24"/>
          <w:lang w:val="fr-CH"/>
        </w:rPr>
        <w:t xml:space="preserve">également un </w:t>
      </w:r>
      <w:bookmarkStart w:id="27" w:name="_GoBack"/>
      <w:bookmarkEnd w:id="27"/>
      <w:r w:rsidR="004F6D72">
        <w:rPr>
          <w:sz w:val="24"/>
          <w:szCs w:val="24"/>
          <w:lang w:val="fr-CH"/>
        </w:rPr>
        <w:t xml:space="preserve">diplôme </w:t>
      </w:r>
      <w:r w:rsidR="00D810A6">
        <w:rPr>
          <w:sz w:val="24"/>
          <w:szCs w:val="24"/>
          <w:lang w:val="fr-CH"/>
        </w:rPr>
        <w:t>commercial</w:t>
      </w:r>
      <w:r w:rsidRPr="00155F4E">
        <w:rPr>
          <w:sz w:val="24"/>
          <w:szCs w:val="24"/>
          <w:lang w:val="fr-CH"/>
        </w:rPr>
        <w:t xml:space="preserve"> </w:t>
      </w:r>
      <w:r w:rsidR="004F6D72">
        <w:rPr>
          <w:sz w:val="24"/>
          <w:szCs w:val="24"/>
          <w:lang w:val="fr-CH"/>
        </w:rPr>
        <w:t>à l’</w:t>
      </w:r>
      <w:proofErr w:type="spellStart"/>
      <w:r w:rsidRPr="00155F4E">
        <w:rPr>
          <w:sz w:val="24"/>
          <w:szCs w:val="24"/>
          <w:lang w:val="fr-CH"/>
        </w:rPr>
        <w:t>Ecole</w:t>
      </w:r>
      <w:proofErr w:type="spellEnd"/>
      <w:r w:rsidRPr="00155F4E">
        <w:rPr>
          <w:sz w:val="24"/>
          <w:szCs w:val="24"/>
          <w:lang w:val="fr-CH"/>
        </w:rPr>
        <w:t xml:space="preserve"> Benedikt</w:t>
      </w:r>
      <w:r w:rsidR="004F6D72">
        <w:rPr>
          <w:sz w:val="24"/>
          <w:szCs w:val="24"/>
          <w:lang w:val="fr-CH"/>
        </w:rPr>
        <w:t>.</w:t>
      </w:r>
      <w:r w:rsidR="00D810A6">
        <w:rPr>
          <w:sz w:val="24"/>
          <w:szCs w:val="24"/>
          <w:lang w:val="fr-CH"/>
        </w:rPr>
        <w:t xml:space="preserve"> </w:t>
      </w:r>
      <w:r w:rsidRPr="00155F4E">
        <w:rPr>
          <w:sz w:val="24"/>
          <w:szCs w:val="24"/>
          <w:lang w:val="fr-CH"/>
        </w:rPr>
        <w:t xml:space="preserve">Il </w:t>
      </w:r>
      <w:r w:rsidR="00B51CDC">
        <w:rPr>
          <w:sz w:val="24"/>
          <w:szCs w:val="24"/>
          <w:lang w:val="fr-CH"/>
        </w:rPr>
        <w:t>est</w:t>
      </w:r>
      <w:r w:rsidRPr="00155F4E">
        <w:rPr>
          <w:sz w:val="24"/>
          <w:szCs w:val="24"/>
          <w:lang w:val="fr-CH"/>
        </w:rPr>
        <w:t xml:space="preserve"> ordonné prêtre le 18 mars 1956</w:t>
      </w:r>
      <w:r w:rsidR="00B51CDC">
        <w:rPr>
          <w:sz w:val="24"/>
          <w:szCs w:val="24"/>
          <w:lang w:val="fr-CH"/>
        </w:rPr>
        <w:t xml:space="preserve"> dans l’église-pèlerinage de </w:t>
      </w:r>
      <w:proofErr w:type="spellStart"/>
      <w:r w:rsidR="00B51CDC">
        <w:rPr>
          <w:sz w:val="24"/>
          <w:szCs w:val="24"/>
          <w:lang w:val="fr-CH"/>
        </w:rPr>
        <w:t>Glis</w:t>
      </w:r>
      <w:proofErr w:type="spellEnd"/>
      <w:r w:rsidRPr="00155F4E">
        <w:rPr>
          <w:sz w:val="24"/>
          <w:szCs w:val="24"/>
          <w:lang w:val="fr-CH"/>
        </w:rPr>
        <w:t xml:space="preserve"> par l'évêque</w:t>
      </w:r>
      <w:r w:rsidR="00B51CDC">
        <w:rPr>
          <w:sz w:val="24"/>
          <w:szCs w:val="24"/>
          <w:lang w:val="fr-CH"/>
        </w:rPr>
        <w:t xml:space="preserve"> du diocèse de Sion,</w:t>
      </w:r>
      <w:r w:rsidRPr="00155F4E">
        <w:rPr>
          <w:sz w:val="24"/>
          <w:szCs w:val="24"/>
          <w:lang w:val="fr-CH"/>
        </w:rPr>
        <w:t xml:space="preserve"> Nestor Adam</w:t>
      </w:r>
      <w:r w:rsidR="004F6D72">
        <w:rPr>
          <w:sz w:val="24"/>
          <w:szCs w:val="24"/>
          <w:lang w:val="fr-CH"/>
        </w:rPr>
        <w:t>.</w:t>
      </w:r>
      <w:r w:rsidRPr="00155F4E">
        <w:rPr>
          <w:sz w:val="24"/>
          <w:szCs w:val="24"/>
          <w:lang w:val="fr-CH"/>
        </w:rPr>
        <w:t xml:space="preserve"> </w:t>
      </w:r>
      <w:r w:rsidR="004F6D72">
        <w:rPr>
          <w:sz w:val="24"/>
          <w:szCs w:val="24"/>
          <w:lang w:val="fr-CH"/>
        </w:rPr>
        <w:t>C’est là aussi qu’il célèbre</w:t>
      </w:r>
      <w:r w:rsidRPr="00155F4E">
        <w:rPr>
          <w:sz w:val="24"/>
          <w:szCs w:val="24"/>
          <w:lang w:val="fr-CH"/>
        </w:rPr>
        <w:t xml:space="preserve"> sa première messe le 2 avril. </w:t>
      </w:r>
      <w:r w:rsidR="004F6D72">
        <w:rPr>
          <w:sz w:val="24"/>
          <w:szCs w:val="24"/>
          <w:lang w:val="fr-CH"/>
        </w:rPr>
        <w:t xml:space="preserve">Il poursuit </w:t>
      </w:r>
      <w:r w:rsidR="00B51CDC">
        <w:rPr>
          <w:sz w:val="24"/>
          <w:szCs w:val="24"/>
          <w:lang w:val="fr-CH"/>
        </w:rPr>
        <w:t>ses études pastorales</w:t>
      </w:r>
      <w:del w:id="28" w:author="Christoph von Siebenthal" w:date="2020-01-20T12:23:00Z">
        <w:r w:rsidR="00B51CDC" w:rsidDel="00952386">
          <w:rPr>
            <w:sz w:val="24"/>
            <w:szCs w:val="24"/>
            <w:lang w:val="fr-CH"/>
          </w:rPr>
          <w:delText>,</w:delText>
        </w:r>
      </w:del>
      <w:r w:rsidR="00B51CDC">
        <w:rPr>
          <w:sz w:val="24"/>
          <w:szCs w:val="24"/>
          <w:lang w:val="fr-CH"/>
        </w:rPr>
        <w:t xml:space="preserve"> à Paris</w:t>
      </w:r>
      <w:r w:rsidRPr="00155F4E">
        <w:rPr>
          <w:sz w:val="24"/>
          <w:szCs w:val="24"/>
          <w:lang w:val="fr-CH"/>
        </w:rPr>
        <w:t xml:space="preserve"> et à Bordeaux.</w:t>
      </w:r>
    </w:p>
    <w:p w:rsidR="00B51CDC" w:rsidRDefault="00B51CDC" w:rsidP="00155F4E">
      <w:pPr>
        <w:spacing w:after="0"/>
        <w:rPr>
          <w:sz w:val="24"/>
          <w:szCs w:val="24"/>
          <w:lang w:val="fr-CH"/>
        </w:rPr>
      </w:pPr>
    </w:p>
    <w:p w:rsidR="00B51CDC" w:rsidRDefault="00B51CDC" w:rsidP="00155F4E">
      <w:pPr>
        <w:spacing w:after="0"/>
        <w:rPr>
          <w:sz w:val="24"/>
          <w:szCs w:val="24"/>
          <w:lang w:val="fr-CH"/>
        </w:rPr>
      </w:pPr>
    </w:p>
    <w:p w:rsidR="00155F4E" w:rsidRPr="00155F4E" w:rsidRDefault="00155F4E" w:rsidP="00155F4E">
      <w:pPr>
        <w:spacing w:after="0"/>
        <w:rPr>
          <w:sz w:val="24"/>
          <w:szCs w:val="24"/>
          <w:lang w:val="fr-CH"/>
        </w:rPr>
      </w:pPr>
      <w:r w:rsidRPr="00155F4E">
        <w:rPr>
          <w:sz w:val="24"/>
          <w:szCs w:val="24"/>
          <w:lang w:val="fr-CH"/>
        </w:rPr>
        <w:t xml:space="preserve">En 1957, le père Otto est </w:t>
      </w:r>
      <w:r w:rsidR="00CB1DA4">
        <w:rPr>
          <w:sz w:val="24"/>
          <w:szCs w:val="24"/>
          <w:lang w:val="fr-CH"/>
        </w:rPr>
        <w:t>envoyé comme enseignant</w:t>
      </w:r>
      <w:r w:rsidRPr="00155F4E">
        <w:rPr>
          <w:sz w:val="24"/>
          <w:szCs w:val="24"/>
          <w:lang w:val="fr-CH"/>
        </w:rPr>
        <w:t xml:space="preserve"> au Collège Sainte-Marie à </w:t>
      </w:r>
      <w:r w:rsidR="00CB1DA4">
        <w:rPr>
          <w:sz w:val="24"/>
          <w:szCs w:val="24"/>
          <w:lang w:val="fr-CH"/>
        </w:rPr>
        <w:t>Martigny</w:t>
      </w:r>
      <w:del w:id="29" w:author="Christoph von Siebenthal" w:date="2020-01-20T12:23:00Z">
        <w:r w:rsidR="00CB1DA4" w:rsidDel="00952386">
          <w:rPr>
            <w:sz w:val="24"/>
            <w:szCs w:val="24"/>
            <w:lang w:val="fr-CH"/>
          </w:rPr>
          <w:delText xml:space="preserve">, il enseigne </w:delText>
        </w:r>
      </w:del>
      <w:ins w:id="30" w:author="Christoph von Siebenthal" w:date="2020-01-20T12:23:00Z">
        <w:r w:rsidR="00952386">
          <w:rPr>
            <w:sz w:val="24"/>
            <w:szCs w:val="24"/>
            <w:lang w:val="fr-CH"/>
          </w:rPr>
          <w:t xml:space="preserve"> et donne </w:t>
        </w:r>
      </w:ins>
      <w:r w:rsidR="00CB1DA4">
        <w:rPr>
          <w:sz w:val="24"/>
          <w:szCs w:val="24"/>
          <w:lang w:val="fr-CH"/>
        </w:rPr>
        <w:t xml:space="preserve">également </w:t>
      </w:r>
      <w:ins w:id="31" w:author="Christoph von Siebenthal" w:date="2020-01-20T12:23:00Z">
        <w:r w:rsidR="00952386">
          <w:rPr>
            <w:sz w:val="24"/>
            <w:szCs w:val="24"/>
            <w:lang w:val="fr-CH"/>
          </w:rPr>
          <w:t>des c</w:t>
        </w:r>
      </w:ins>
      <w:ins w:id="32" w:author="Christoph von Siebenthal" w:date="2020-01-20T12:24:00Z">
        <w:r w:rsidR="00952386">
          <w:rPr>
            <w:sz w:val="24"/>
            <w:szCs w:val="24"/>
            <w:lang w:val="fr-CH"/>
          </w:rPr>
          <w:t xml:space="preserve">ours de </w:t>
        </w:r>
      </w:ins>
      <w:del w:id="33" w:author="Christoph von Siebenthal" w:date="2020-01-20T12:24:00Z">
        <w:r w:rsidR="00CB1DA4" w:rsidDel="00952386">
          <w:rPr>
            <w:sz w:val="24"/>
            <w:szCs w:val="24"/>
            <w:lang w:val="fr-CH"/>
          </w:rPr>
          <w:delText xml:space="preserve">la </w:delText>
        </w:r>
      </w:del>
      <w:r w:rsidR="00CB1DA4">
        <w:rPr>
          <w:sz w:val="24"/>
          <w:szCs w:val="24"/>
          <w:lang w:val="fr-CH"/>
        </w:rPr>
        <w:t>religion à école normale de Sion.</w:t>
      </w:r>
      <w:r w:rsidRPr="00155F4E">
        <w:rPr>
          <w:sz w:val="24"/>
          <w:szCs w:val="24"/>
          <w:lang w:val="fr-CH"/>
        </w:rPr>
        <w:t xml:space="preserve"> A partir de 1960, </w:t>
      </w:r>
      <w:r w:rsidR="00CB1DA4">
        <w:rPr>
          <w:sz w:val="24"/>
          <w:szCs w:val="24"/>
          <w:lang w:val="fr-CH"/>
        </w:rPr>
        <w:t>il est</w:t>
      </w:r>
      <w:r w:rsidRPr="00155F4E">
        <w:rPr>
          <w:sz w:val="24"/>
          <w:szCs w:val="24"/>
          <w:lang w:val="fr-CH"/>
        </w:rPr>
        <w:t xml:space="preserve"> membre de la communauté de Sion</w:t>
      </w:r>
      <w:r w:rsidR="00CB1DA4">
        <w:rPr>
          <w:sz w:val="24"/>
          <w:szCs w:val="24"/>
          <w:lang w:val="fr-CH"/>
        </w:rPr>
        <w:t>.</w:t>
      </w:r>
      <w:r w:rsidR="00196C88">
        <w:rPr>
          <w:sz w:val="24"/>
          <w:szCs w:val="24"/>
          <w:lang w:val="fr-CH"/>
        </w:rPr>
        <w:t xml:space="preserve"> En été, </w:t>
      </w:r>
      <w:del w:id="34" w:author="Christoph von Siebenthal" w:date="2020-01-20T12:24:00Z">
        <w:r w:rsidR="00196C88" w:rsidDel="00952386">
          <w:rPr>
            <w:sz w:val="24"/>
            <w:szCs w:val="24"/>
            <w:lang w:val="fr-CH"/>
          </w:rPr>
          <w:delText>il est actif durant les cours aux</w:delText>
        </w:r>
      </w:del>
      <w:ins w:id="35" w:author="Christoph von Siebenthal" w:date="2020-01-20T12:24:00Z">
        <w:r w:rsidR="00952386">
          <w:rPr>
            <w:sz w:val="24"/>
            <w:szCs w:val="24"/>
            <w:lang w:val="fr-CH"/>
          </w:rPr>
          <w:t xml:space="preserve">il participe à la formation continue des </w:t>
        </w:r>
      </w:ins>
      <w:del w:id="36" w:author="Christoph von Siebenthal" w:date="2020-01-20T12:24:00Z">
        <w:r w:rsidR="00196C88" w:rsidDel="00952386">
          <w:rPr>
            <w:sz w:val="24"/>
            <w:szCs w:val="24"/>
            <w:lang w:val="fr-CH"/>
          </w:rPr>
          <w:delText xml:space="preserve"> </w:delText>
        </w:r>
      </w:del>
      <w:r w:rsidR="00196C88">
        <w:rPr>
          <w:sz w:val="24"/>
          <w:szCs w:val="24"/>
          <w:lang w:val="fr-CH"/>
        </w:rPr>
        <w:t>enseignants de Suisse</w:t>
      </w:r>
      <w:del w:id="37" w:author="Christoph von Siebenthal" w:date="2020-01-20T12:25:00Z">
        <w:r w:rsidR="00196C88" w:rsidDel="00952386">
          <w:rPr>
            <w:sz w:val="24"/>
            <w:szCs w:val="24"/>
            <w:lang w:val="fr-CH"/>
          </w:rPr>
          <w:delText>.</w:delText>
        </w:r>
        <w:r w:rsidRPr="00155F4E" w:rsidDel="00952386">
          <w:rPr>
            <w:sz w:val="24"/>
            <w:szCs w:val="24"/>
            <w:lang w:val="fr-CH"/>
          </w:rPr>
          <w:delText xml:space="preserve"> </w:delText>
        </w:r>
        <w:r w:rsidR="00196C88" w:rsidDel="00952386">
          <w:rPr>
            <w:sz w:val="24"/>
            <w:szCs w:val="24"/>
            <w:lang w:val="fr-CH"/>
          </w:rPr>
          <w:delText>Pendan</w:delText>
        </w:r>
      </w:del>
      <w:ins w:id="38" w:author="Christoph von Siebenthal" w:date="2020-01-20T12:25:00Z">
        <w:r w:rsidR="00952386">
          <w:rPr>
            <w:sz w:val="24"/>
            <w:szCs w:val="24"/>
            <w:lang w:val="fr-CH"/>
          </w:rPr>
          <w:t xml:space="preserve"> et durant </w:t>
        </w:r>
      </w:ins>
      <w:del w:id="39" w:author="Christoph von Siebenthal" w:date="2020-01-20T12:25:00Z">
        <w:r w:rsidR="00196C88" w:rsidDel="00952386">
          <w:rPr>
            <w:sz w:val="24"/>
            <w:szCs w:val="24"/>
            <w:lang w:val="fr-CH"/>
          </w:rPr>
          <w:delText xml:space="preserve">t </w:delText>
        </w:r>
      </w:del>
      <w:r w:rsidR="00196C88">
        <w:rPr>
          <w:sz w:val="24"/>
          <w:szCs w:val="24"/>
          <w:lang w:val="fr-CH"/>
        </w:rPr>
        <w:t xml:space="preserve">l’année scolaire il se rend </w:t>
      </w:r>
      <w:ins w:id="40" w:author="Christoph von Siebenthal" w:date="2020-01-20T12:25:00Z">
        <w:r w:rsidR="00952386" w:rsidRPr="00155F4E">
          <w:rPr>
            <w:sz w:val="24"/>
            <w:szCs w:val="24"/>
            <w:lang w:val="fr-CH"/>
          </w:rPr>
          <w:t>à St-Raphaël</w:t>
        </w:r>
        <w:r w:rsidR="00952386">
          <w:rPr>
            <w:sz w:val="24"/>
            <w:szCs w:val="24"/>
            <w:lang w:val="fr-CH"/>
          </w:rPr>
          <w:t xml:space="preserve"> </w:t>
        </w:r>
      </w:ins>
      <w:r w:rsidR="00196C88">
        <w:rPr>
          <w:sz w:val="24"/>
          <w:szCs w:val="24"/>
          <w:lang w:val="fr-CH"/>
        </w:rPr>
        <w:t>à Fribourg</w:t>
      </w:r>
      <w:ins w:id="41" w:author="Christoph von Siebenthal" w:date="2020-01-20T12:26:00Z">
        <w:r w:rsidR="00952386">
          <w:rPr>
            <w:sz w:val="24"/>
            <w:szCs w:val="24"/>
            <w:lang w:val="fr-CH"/>
          </w:rPr>
          <w:t xml:space="preserve"> trois</w:t>
        </w:r>
      </w:ins>
      <w:del w:id="42" w:author="Christoph von Siebenthal" w:date="2020-01-20T12:26:00Z">
        <w:r w:rsidR="00196C88" w:rsidDel="00952386">
          <w:rPr>
            <w:sz w:val="24"/>
            <w:szCs w:val="24"/>
            <w:lang w:val="fr-CH"/>
          </w:rPr>
          <w:delText>.</w:delText>
        </w:r>
        <w:r w:rsidRPr="00155F4E" w:rsidDel="00952386">
          <w:rPr>
            <w:sz w:val="24"/>
            <w:szCs w:val="24"/>
            <w:lang w:val="fr-CH"/>
          </w:rPr>
          <w:delText xml:space="preserve"> </w:delText>
        </w:r>
        <w:r w:rsidR="00196C88" w:rsidDel="00952386">
          <w:rPr>
            <w:sz w:val="24"/>
            <w:szCs w:val="24"/>
            <w:lang w:val="fr-CH"/>
          </w:rPr>
          <w:delText>T</w:delText>
        </w:r>
        <w:r w:rsidRPr="00155F4E" w:rsidDel="00952386">
          <w:rPr>
            <w:sz w:val="24"/>
            <w:szCs w:val="24"/>
            <w:lang w:val="fr-CH"/>
          </w:rPr>
          <w:delText>rois</w:delText>
        </w:r>
      </w:del>
      <w:r w:rsidRPr="00155F4E">
        <w:rPr>
          <w:sz w:val="24"/>
          <w:szCs w:val="24"/>
          <w:lang w:val="fr-CH"/>
        </w:rPr>
        <w:t xml:space="preserve"> jours par semaine</w:t>
      </w:r>
      <w:ins w:id="43" w:author="Christoph von Siebenthal" w:date="2020-01-20T12:26:00Z">
        <w:r w:rsidR="00952386">
          <w:rPr>
            <w:sz w:val="24"/>
            <w:szCs w:val="24"/>
            <w:lang w:val="fr-CH"/>
          </w:rPr>
          <w:t xml:space="preserve"> en tant </w:t>
        </w:r>
      </w:ins>
      <w:del w:id="44" w:author="Christoph von Siebenthal" w:date="2020-01-20T12:26:00Z">
        <w:r w:rsidRPr="00155F4E" w:rsidDel="00952386">
          <w:rPr>
            <w:sz w:val="24"/>
            <w:szCs w:val="24"/>
            <w:lang w:val="fr-CH"/>
          </w:rPr>
          <w:delText xml:space="preserve">, </w:delText>
        </w:r>
        <w:r w:rsidR="00196C88" w:rsidDel="00952386">
          <w:rPr>
            <w:sz w:val="24"/>
            <w:szCs w:val="24"/>
            <w:lang w:val="fr-CH"/>
          </w:rPr>
          <w:delText xml:space="preserve">il est </w:delText>
        </w:r>
      </w:del>
      <w:ins w:id="45" w:author="Christoph von Siebenthal" w:date="2020-01-20T12:26:00Z">
        <w:r w:rsidR="00952386">
          <w:rPr>
            <w:sz w:val="24"/>
            <w:szCs w:val="24"/>
            <w:lang w:val="fr-CH"/>
          </w:rPr>
          <w:t>qu’</w:t>
        </w:r>
      </w:ins>
      <w:r w:rsidR="00196C88">
        <w:rPr>
          <w:sz w:val="24"/>
          <w:szCs w:val="24"/>
          <w:lang w:val="fr-CH"/>
        </w:rPr>
        <w:t>aumônier</w:t>
      </w:r>
      <w:r w:rsidRPr="00155F4E">
        <w:rPr>
          <w:sz w:val="24"/>
          <w:szCs w:val="24"/>
          <w:lang w:val="fr-CH"/>
        </w:rPr>
        <w:t xml:space="preserve"> et professeur de religion des postulants</w:t>
      </w:r>
      <w:del w:id="46" w:author="Christoph von Siebenthal" w:date="2020-01-20T12:25:00Z">
        <w:r w:rsidRPr="00155F4E" w:rsidDel="00952386">
          <w:rPr>
            <w:sz w:val="24"/>
            <w:szCs w:val="24"/>
            <w:lang w:val="fr-CH"/>
          </w:rPr>
          <w:delText xml:space="preserve"> à St-Raphaël</w:delText>
        </w:r>
      </w:del>
      <w:r w:rsidRPr="00155F4E">
        <w:rPr>
          <w:sz w:val="24"/>
          <w:szCs w:val="24"/>
          <w:lang w:val="fr-CH"/>
        </w:rPr>
        <w:t>. A partir de 1965</w:t>
      </w:r>
      <w:del w:id="47" w:author="Christoph von Siebenthal" w:date="2020-01-20T12:26:00Z">
        <w:r w:rsidRPr="00155F4E" w:rsidDel="00952386">
          <w:rPr>
            <w:sz w:val="24"/>
            <w:szCs w:val="24"/>
            <w:lang w:val="fr-CH"/>
          </w:rPr>
          <w:delText xml:space="preserve">, </w:delText>
        </w:r>
      </w:del>
      <w:ins w:id="48" w:author="Christoph von Siebenthal" w:date="2020-01-20T12:26:00Z">
        <w:r w:rsidR="00952386">
          <w:rPr>
            <w:sz w:val="24"/>
            <w:szCs w:val="24"/>
            <w:lang w:val="fr-CH"/>
          </w:rPr>
          <w:t xml:space="preserve"> et</w:t>
        </w:r>
        <w:r w:rsidR="00952386" w:rsidRPr="00155F4E">
          <w:rPr>
            <w:sz w:val="24"/>
            <w:szCs w:val="24"/>
            <w:lang w:val="fr-CH"/>
          </w:rPr>
          <w:t xml:space="preserve"> </w:t>
        </w:r>
      </w:ins>
      <w:r w:rsidR="008F53FA">
        <w:rPr>
          <w:sz w:val="24"/>
          <w:szCs w:val="24"/>
          <w:lang w:val="fr-CH"/>
        </w:rPr>
        <w:t>pendant plus de vingt ans, il</w:t>
      </w:r>
      <w:r w:rsidRPr="00155F4E">
        <w:rPr>
          <w:sz w:val="24"/>
          <w:szCs w:val="24"/>
          <w:lang w:val="fr-CH"/>
        </w:rPr>
        <w:t xml:space="preserve"> travaill</w:t>
      </w:r>
      <w:r w:rsidR="008F53FA">
        <w:rPr>
          <w:sz w:val="24"/>
          <w:szCs w:val="24"/>
          <w:lang w:val="fr-CH"/>
        </w:rPr>
        <w:t>e</w:t>
      </w:r>
      <w:r w:rsidRPr="00155F4E">
        <w:rPr>
          <w:sz w:val="24"/>
          <w:szCs w:val="24"/>
          <w:lang w:val="fr-CH"/>
        </w:rPr>
        <w:t xml:space="preserve"> à plein temps </w:t>
      </w:r>
      <w:r w:rsidR="008F53FA">
        <w:rPr>
          <w:sz w:val="24"/>
          <w:szCs w:val="24"/>
          <w:lang w:val="fr-CH"/>
        </w:rPr>
        <w:t>à l’école normale des instituteurs</w:t>
      </w:r>
      <w:r w:rsidRPr="00155F4E">
        <w:rPr>
          <w:sz w:val="24"/>
          <w:szCs w:val="24"/>
          <w:lang w:val="fr-CH"/>
        </w:rPr>
        <w:t xml:space="preserve"> de Sion. </w:t>
      </w:r>
      <w:proofErr w:type="gramStart"/>
      <w:r w:rsidRPr="00155F4E">
        <w:rPr>
          <w:sz w:val="24"/>
          <w:szCs w:val="24"/>
          <w:lang w:val="fr-CH"/>
        </w:rPr>
        <w:t>Il  enseign</w:t>
      </w:r>
      <w:r w:rsidR="008F53FA">
        <w:rPr>
          <w:sz w:val="24"/>
          <w:szCs w:val="24"/>
          <w:lang w:val="fr-CH"/>
        </w:rPr>
        <w:t>e</w:t>
      </w:r>
      <w:proofErr w:type="gramEnd"/>
      <w:ins w:id="49" w:author="Christoph von Siebenthal" w:date="2020-01-20T17:02:00Z">
        <w:r w:rsidR="002B4D55">
          <w:rPr>
            <w:sz w:val="24"/>
            <w:szCs w:val="24"/>
            <w:lang w:val="fr-CH"/>
          </w:rPr>
          <w:t xml:space="preserve"> principalement</w:t>
        </w:r>
      </w:ins>
      <w:del w:id="50" w:author="Christoph von Siebenthal" w:date="2020-01-20T17:02:00Z">
        <w:r w:rsidRPr="00155F4E" w:rsidDel="002B4D55">
          <w:rPr>
            <w:sz w:val="24"/>
            <w:szCs w:val="24"/>
            <w:lang w:val="fr-CH"/>
          </w:rPr>
          <w:delText xml:space="preserve"> </w:delText>
        </w:r>
      </w:del>
      <w:ins w:id="51" w:author="Christoph von Siebenthal" w:date="2020-01-20T17:01:00Z">
        <w:r w:rsidR="002B4D55" w:rsidRPr="00155F4E">
          <w:rPr>
            <w:sz w:val="24"/>
            <w:szCs w:val="24"/>
            <w:lang w:val="fr-CH"/>
          </w:rPr>
          <w:t xml:space="preserve"> la religion</w:t>
        </w:r>
      </w:ins>
      <w:ins w:id="52" w:author="Christoph von Siebenthal" w:date="2020-01-20T17:02:00Z">
        <w:r w:rsidR="002B4D55">
          <w:rPr>
            <w:sz w:val="24"/>
            <w:szCs w:val="24"/>
            <w:lang w:val="fr-CH"/>
          </w:rPr>
          <w:t>,</w:t>
        </w:r>
      </w:ins>
      <w:ins w:id="53" w:author="Christoph von Siebenthal" w:date="2020-01-20T17:01:00Z">
        <w:r w:rsidR="002B4D55" w:rsidRPr="00155F4E">
          <w:rPr>
            <w:sz w:val="24"/>
            <w:szCs w:val="24"/>
            <w:lang w:val="fr-CH"/>
          </w:rPr>
          <w:t xml:space="preserve"> </w:t>
        </w:r>
      </w:ins>
      <w:r w:rsidRPr="00155F4E">
        <w:rPr>
          <w:sz w:val="24"/>
          <w:szCs w:val="24"/>
          <w:lang w:val="fr-CH"/>
        </w:rPr>
        <w:t>le français</w:t>
      </w:r>
      <w:r w:rsidR="008F53FA">
        <w:rPr>
          <w:sz w:val="24"/>
          <w:szCs w:val="24"/>
          <w:lang w:val="fr-CH"/>
        </w:rPr>
        <w:t xml:space="preserve">, </w:t>
      </w:r>
      <w:del w:id="54" w:author="Christoph von Siebenthal" w:date="2020-01-20T17:02:00Z">
        <w:r w:rsidR="008F53FA" w:rsidDel="002B4D55">
          <w:rPr>
            <w:sz w:val="24"/>
            <w:szCs w:val="24"/>
            <w:lang w:val="fr-CH"/>
          </w:rPr>
          <w:delText>en</w:delText>
        </w:r>
      </w:del>
      <w:del w:id="55" w:author="Christoph von Siebenthal" w:date="2020-01-20T17:01:00Z">
        <w:r w:rsidR="008F53FA" w:rsidDel="002B4D55">
          <w:rPr>
            <w:sz w:val="24"/>
            <w:szCs w:val="24"/>
            <w:lang w:val="fr-CH"/>
          </w:rPr>
          <w:delText xml:space="preserve"> particulier</w:delText>
        </w:r>
        <w:r w:rsidRPr="00155F4E" w:rsidDel="002B4D55">
          <w:rPr>
            <w:sz w:val="24"/>
            <w:szCs w:val="24"/>
            <w:lang w:val="fr-CH"/>
          </w:rPr>
          <w:delText xml:space="preserve"> la religion</w:delText>
        </w:r>
      </w:del>
      <w:del w:id="56" w:author="Christoph von Siebenthal" w:date="2020-01-20T17:02:00Z">
        <w:r w:rsidRPr="00155F4E" w:rsidDel="002B4D55">
          <w:rPr>
            <w:sz w:val="24"/>
            <w:szCs w:val="24"/>
            <w:lang w:val="fr-CH"/>
          </w:rPr>
          <w:delText xml:space="preserve">, </w:delText>
        </w:r>
      </w:del>
      <w:r w:rsidRPr="00155F4E">
        <w:rPr>
          <w:sz w:val="24"/>
          <w:szCs w:val="24"/>
          <w:lang w:val="fr-CH"/>
        </w:rPr>
        <w:t>mais</w:t>
      </w:r>
      <w:ins w:id="57" w:author="Christoph von Siebenthal" w:date="2020-01-20T17:03:00Z">
        <w:r w:rsidR="002B4D55">
          <w:rPr>
            <w:sz w:val="24"/>
            <w:szCs w:val="24"/>
            <w:lang w:val="fr-CH"/>
          </w:rPr>
          <w:t xml:space="preserve">, en cas de besoin, </w:t>
        </w:r>
      </w:ins>
      <w:del w:id="58" w:author="Christoph von Siebenthal" w:date="2020-01-20T17:03:00Z">
        <w:r w:rsidRPr="00155F4E" w:rsidDel="002B4D55">
          <w:rPr>
            <w:sz w:val="24"/>
            <w:szCs w:val="24"/>
            <w:lang w:val="fr-CH"/>
          </w:rPr>
          <w:delText xml:space="preserve"> </w:delText>
        </w:r>
      </w:del>
      <w:del w:id="59" w:author="Christoph von Siebenthal" w:date="2020-01-20T17:02:00Z">
        <w:r w:rsidRPr="00155F4E" w:rsidDel="002B4D55">
          <w:rPr>
            <w:sz w:val="24"/>
            <w:szCs w:val="24"/>
            <w:lang w:val="fr-CH"/>
          </w:rPr>
          <w:delText>a</w:delText>
        </w:r>
      </w:del>
      <w:del w:id="60" w:author="Christoph von Siebenthal" w:date="2020-01-20T17:03:00Z">
        <w:r w:rsidRPr="00155F4E" w:rsidDel="002B4D55">
          <w:rPr>
            <w:sz w:val="24"/>
            <w:szCs w:val="24"/>
            <w:lang w:val="fr-CH"/>
          </w:rPr>
          <w:delText>ussi</w:delText>
        </w:r>
      </w:del>
      <w:r w:rsidRPr="00155F4E">
        <w:rPr>
          <w:sz w:val="24"/>
          <w:szCs w:val="24"/>
          <w:lang w:val="fr-CH"/>
        </w:rPr>
        <w:t xml:space="preserve"> d'autres matières comme l'allemand, la géographie, l'étude des médias ou le comportement</w:t>
      </w:r>
      <w:del w:id="61" w:author="Christoph von Siebenthal" w:date="2020-01-20T17:04:00Z">
        <w:r w:rsidRPr="00155F4E" w:rsidDel="002B4D55">
          <w:rPr>
            <w:sz w:val="24"/>
            <w:szCs w:val="24"/>
            <w:lang w:val="fr-CH"/>
          </w:rPr>
          <w:delText xml:space="preserve"> correct en cas de besoin</w:delText>
        </w:r>
      </w:del>
      <w:r w:rsidRPr="00155F4E">
        <w:rPr>
          <w:sz w:val="24"/>
          <w:szCs w:val="24"/>
          <w:lang w:val="fr-CH"/>
        </w:rPr>
        <w:t>. Le père Otto avait des méthodes éducatives spéciales. Par exemple, lorsqu'un élève ne parl</w:t>
      </w:r>
      <w:ins w:id="62" w:author="Christoph von Siebenthal" w:date="2020-01-20T17:05:00Z">
        <w:r w:rsidR="002B4D55">
          <w:rPr>
            <w:sz w:val="24"/>
            <w:szCs w:val="24"/>
            <w:lang w:val="fr-CH"/>
          </w:rPr>
          <w:t>e</w:t>
        </w:r>
      </w:ins>
      <w:del w:id="63" w:author="Christoph von Siebenthal" w:date="2020-01-20T17:05:00Z">
        <w:r w:rsidRPr="00155F4E" w:rsidDel="002B4D55">
          <w:rPr>
            <w:sz w:val="24"/>
            <w:szCs w:val="24"/>
            <w:lang w:val="fr-CH"/>
          </w:rPr>
          <w:delText>ait</w:delText>
        </w:r>
      </w:del>
      <w:r w:rsidRPr="00155F4E">
        <w:rPr>
          <w:sz w:val="24"/>
          <w:szCs w:val="24"/>
          <w:lang w:val="fr-CH"/>
        </w:rPr>
        <w:t xml:space="preserve"> pas </w:t>
      </w:r>
      <w:del w:id="64" w:author="Christoph von Siebenthal" w:date="2020-01-20T17:05:00Z">
        <w:r w:rsidRPr="00155F4E" w:rsidDel="002B4D55">
          <w:rPr>
            <w:sz w:val="24"/>
            <w:szCs w:val="24"/>
            <w:lang w:val="fr-CH"/>
          </w:rPr>
          <w:delText>d'une manière présentable</w:delText>
        </w:r>
      </w:del>
      <w:ins w:id="65" w:author="Christoph von Siebenthal" w:date="2020-01-20T17:05:00Z">
        <w:r w:rsidR="002B4D55">
          <w:rPr>
            <w:sz w:val="24"/>
            <w:szCs w:val="24"/>
            <w:lang w:val="fr-CH"/>
          </w:rPr>
          <w:t>convenablement</w:t>
        </w:r>
      </w:ins>
      <w:r w:rsidRPr="00155F4E">
        <w:rPr>
          <w:sz w:val="24"/>
          <w:szCs w:val="24"/>
          <w:lang w:val="fr-CH"/>
        </w:rPr>
        <w:t>, il lui demand</w:t>
      </w:r>
      <w:r w:rsidR="00E85E6F">
        <w:rPr>
          <w:sz w:val="24"/>
          <w:szCs w:val="24"/>
          <w:lang w:val="fr-CH"/>
        </w:rPr>
        <w:t>e</w:t>
      </w:r>
      <w:r w:rsidRPr="00155F4E">
        <w:rPr>
          <w:sz w:val="24"/>
          <w:szCs w:val="24"/>
          <w:lang w:val="fr-CH"/>
        </w:rPr>
        <w:t xml:space="preserve"> d'aller au lavabo et de se rincer la bouche. </w:t>
      </w:r>
    </w:p>
    <w:p w:rsidR="008F53FA" w:rsidRDefault="008F53FA" w:rsidP="00155F4E">
      <w:pPr>
        <w:spacing w:after="0"/>
        <w:rPr>
          <w:sz w:val="24"/>
          <w:szCs w:val="24"/>
          <w:lang w:val="fr-CH"/>
        </w:rPr>
      </w:pPr>
    </w:p>
    <w:p w:rsidR="00155F4E" w:rsidRPr="00155F4E" w:rsidRDefault="00155F4E" w:rsidP="00155F4E">
      <w:pPr>
        <w:spacing w:after="0"/>
        <w:rPr>
          <w:sz w:val="24"/>
          <w:szCs w:val="24"/>
          <w:lang w:val="fr-CH"/>
        </w:rPr>
      </w:pPr>
      <w:r w:rsidRPr="00155F4E">
        <w:rPr>
          <w:sz w:val="24"/>
          <w:szCs w:val="24"/>
          <w:lang w:val="fr-CH"/>
        </w:rPr>
        <w:t>Le père Otto s'intéressait beaucoup aux</w:t>
      </w:r>
      <w:ins w:id="66" w:author="Christoph von Siebenthal" w:date="2020-01-20T17:06:00Z">
        <w:r w:rsidR="002B4D55">
          <w:rPr>
            <w:sz w:val="24"/>
            <w:szCs w:val="24"/>
            <w:lang w:val="fr-CH"/>
          </w:rPr>
          <w:t xml:space="preserve"> nouvelles</w:t>
        </w:r>
      </w:ins>
      <w:del w:id="67" w:author="Christoph von Siebenthal" w:date="2020-01-20T17:05:00Z">
        <w:r w:rsidRPr="00155F4E" w:rsidDel="002B4D55">
          <w:rPr>
            <w:sz w:val="24"/>
            <w:szCs w:val="24"/>
            <w:lang w:val="fr-CH"/>
          </w:rPr>
          <w:delText xml:space="preserve"> choses</w:delText>
        </w:r>
      </w:del>
      <w:r w:rsidRPr="00155F4E">
        <w:rPr>
          <w:sz w:val="24"/>
          <w:szCs w:val="24"/>
          <w:lang w:val="fr-CH"/>
        </w:rPr>
        <w:t xml:space="preserve"> techniques et il essayait toujours d'utiliser des méthodes d'enseignement nouvelles et motivantes. </w:t>
      </w:r>
      <w:del w:id="68" w:author="Christoph von Siebenthal" w:date="2020-01-20T17:06:00Z">
        <w:r w:rsidRPr="00155F4E" w:rsidDel="002B4D55">
          <w:rPr>
            <w:sz w:val="24"/>
            <w:szCs w:val="24"/>
            <w:lang w:val="fr-CH"/>
          </w:rPr>
          <w:delText>Lorsqu'il enseignait la</w:delText>
        </w:r>
      </w:del>
      <w:ins w:id="69" w:author="Christoph von Siebenthal" w:date="2020-01-20T17:06:00Z">
        <w:r w:rsidR="002B4D55">
          <w:rPr>
            <w:sz w:val="24"/>
            <w:szCs w:val="24"/>
            <w:lang w:val="fr-CH"/>
          </w:rPr>
          <w:t>Ainsi, en</w:t>
        </w:r>
      </w:ins>
      <w:r w:rsidRPr="00155F4E">
        <w:rPr>
          <w:sz w:val="24"/>
          <w:szCs w:val="24"/>
          <w:lang w:val="fr-CH"/>
        </w:rPr>
        <w:t xml:space="preserve"> géographie, </w:t>
      </w:r>
      <w:r w:rsidR="008F53FA">
        <w:rPr>
          <w:sz w:val="24"/>
          <w:szCs w:val="24"/>
          <w:lang w:val="fr-CH"/>
        </w:rPr>
        <w:t xml:space="preserve">il </w:t>
      </w:r>
      <w:del w:id="70" w:author="Christoph von Siebenthal" w:date="2020-01-20T17:06:00Z">
        <w:r w:rsidR="008F53FA" w:rsidDel="002B4D55">
          <w:rPr>
            <w:sz w:val="24"/>
            <w:szCs w:val="24"/>
            <w:lang w:val="fr-CH"/>
          </w:rPr>
          <w:delText>le faisait avec</w:delText>
        </w:r>
      </w:del>
      <w:ins w:id="71" w:author="Christoph von Siebenthal" w:date="2020-01-20T17:06:00Z">
        <w:r w:rsidR="002B4D55">
          <w:rPr>
            <w:sz w:val="24"/>
            <w:szCs w:val="24"/>
            <w:lang w:val="fr-CH"/>
          </w:rPr>
          <w:t>ava</w:t>
        </w:r>
      </w:ins>
      <w:ins w:id="72" w:author="Christoph von Siebenthal" w:date="2020-01-20T17:07:00Z">
        <w:r w:rsidR="002B4D55">
          <w:rPr>
            <w:sz w:val="24"/>
            <w:szCs w:val="24"/>
            <w:lang w:val="fr-CH"/>
          </w:rPr>
          <w:t>it</w:t>
        </w:r>
      </w:ins>
      <w:r w:rsidRPr="00155F4E">
        <w:rPr>
          <w:sz w:val="24"/>
          <w:szCs w:val="24"/>
          <w:lang w:val="fr-CH"/>
        </w:rPr>
        <w:t xml:space="preserve"> un télescope pour l'observation du </w:t>
      </w:r>
      <w:proofErr w:type="gramStart"/>
      <w:r w:rsidRPr="00155F4E">
        <w:rPr>
          <w:sz w:val="24"/>
          <w:szCs w:val="24"/>
          <w:lang w:val="fr-CH"/>
        </w:rPr>
        <w:t>ciel;</w:t>
      </w:r>
      <w:proofErr w:type="gramEnd"/>
      <w:r w:rsidRPr="00155F4E">
        <w:rPr>
          <w:sz w:val="24"/>
          <w:szCs w:val="24"/>
          <w:lang w:val="fr-CH"/>
        </w:rPr>
        <w:t xml:space="preserve"> dans le domaine des médias, les élèves ont réalisé des </w:t>
      </w:r>
      <w:r w:rsidRPr="00155F4E">
        <w:rPr>
          <w:sz w:val="24"/>
          <w:szCs w:val="24"/>
          <w:lang w:val="fr-CH"/>
        </w:rPr>
        <w:lastRenderedPageBreak/>
        <w:t>films</w:t>
      </w:r>
      <w:r w:rsidR="008F53FA">
        <w:rPr>
          <w:sz w:val="24"/>
          <w:szCs w:val="24"/>
          <w:lang w:val="fr-CH"/>
        </w:rPr>
        <w:t xml:space="preserve"> en</w:t>
      </w:r>
      <w:r w:rsidRPr="00155F4E">
        <w:rPr>
          <w:sz w:val="24"/>
          <w:szCs w:val="24"/>
          <w:lang w:val="fr-CH"/>
        </w:rPr>
        <w:t xml:space="preserve"> vidéo pour les cours et</w:t>
      </w:r>
      <w:del w:id="73" w:author="Christoph von Siebenthal" w:date="2020-01-20T17:07:00Z">
        <w:r w:rsidRPr="00155F4E" w:rsidDel="002B4D55">
          <w:rPr>
            <w:sz w:val="24"/>
            <w:szCs w:val="24"/>
            <w:lang w:val="fr-CH"/>
          </w:rPr>
          <w:delText xml:space="preserve"> en tant que professeur de langues</w:delText>
        </w:r>
      </w:del>
      <w:r w:rsidRPr="00155F4E">
        <w:rPr>
          <w:sz w:val="24"/>
          <w:szCs w:val="24"/>
          <w:lang w:val="fr-CH"/>
        </w:rPr>
        <w:t xml:space="preserve">, il </w:t>
      </w:r>
      <w:r w:rsidR="008F53FA">
        <w:rPr>
          <w:sz w:val="24"/>
          <w:szCs w:val="24"/>
          <w:lang w:val="fr-CH"/>
        </w:rPr>
        <w:t>met sur pied</w:t>
      </w:r>
      <w:r w:rsidRPr="00155F4E">
        <w:rPr>
          <w:sz w:val="24"/>
          <w:szCs w:val="24"/>
          <w:lang w:val="fr-CH"/>
        </w:rPr>
        <w:t xml:space="preserve"> un laboratoire de langues </w:t>
      </w:r>
      <w:r w:rsidR="008F53FA">
        <w:rPr>
          <w:sz w:val="24"/>
          <w:szCs w:val="24"/>
          <w:lang w:val="fr-CH"/>
        </w:rPr>
        <w:t>en faisant appel à</w:t>
      </w:r>
      <w:r w:rsidRPr="00155F4E">
        <w:rPr>
          <w:sz w:val="24"/>
          <w:szCs w:val="24"/>
          <w:lang w:val="fr-CH"/>
        </w:rPr>
        <w:t xml:space="preserve"> une entreprise spécialisée. En 1967</w:t>
      </w:r>
      <w:r w:rsidR="008F53FA">
        <w:rPr>
          <w:sz w:val="24"/>
          <w:szCs w:val="24"/>
          <w:lang w:val="fr-CH"/>
        </w:rPr>
        <w:t>, à Fribourg,</w:t>
      </w:r>
      <w:r w:rsidRPr="00155F4E">
        <w:rPr>
          <w:sz w:val="24"/>
          <w:szCs w:val="24"/>
          <w:lang w:val="fr-CH"/>
        </w:rPr>
        <w:t xml:space="preserve"> il avait suivi un cours de formation à l'enseignement des langues par l'audiovisuel.</w:t>
      </w:r>
      <w:r w:rsidR="008F53FA">
        <w:rPr>
          <w:sz w:val="24"/>
          <w:szCs w:val="24"/>
          <w:lang w:val="fr-CH"/>
        </w:rPr>
        <w:t xml:space="preserve"> </w:t>
      </w:r>
      <w:r w:rsidRPr="00155F4E">
        <w:rPr>
          <w:sz w:val="24"/>
          <w:szCs w:val="24"/>
          <w:lang w:val="fr-CH"/>
        </w:rPr>
        <w:t>Pendant l'été,</w:t>
      </w:r>
      <w:r w:rsidR="008F53FA">
        <w:rPr>
          <w:sz w:val="24"/>
          <w:szCs w:val="24"/>
          <w:lang w:val="fr-CH"/>
        </w:rPr>
        <w:t xml:space="preserve"> il donne </w:t>
      </w:r>
      <w:r w:rsidRPr="00155F4E">
        <w:rPr>
          <w:sz w:val="24"/>
          <w:szCs w:val="24"/>
          <w:lang w:val="fr-CH"/>
        </w:rPr>
        <w:t>régulièrement des cours de perfectionnement en français pour des enseignants de différents cantons de Suisse alémanique</w:t>
      </w:r>
      <w:r w:rsidR="008F53FA">
        <w:rPr>
          <w:sz w:val="24"/>
          <w:szCs w:val="24"/>
          <w:lang w:val="fr-CH"/>
        </w:rPr>
        <w:t>.</w:t>
      </w:r>
      <w:r w:rsidRPr="00155F4E">
        <w:rPr>
          <w:sz w:val="24"/>
          <w:szCs w:val="24"/>
          <w:lang w:val="fr-CH"/>
        </w:rPr>
        <w:t xml:space="preserve"> </w:t>
      </w:r>
      <w:r w:rsidR="008F53FA">
        <w:rPr>
          <w:sz w:val="24"/>
          <w:szCs w:val="24"/>
          <w:lang w:val="fr-CH"/>
        </w:rPr>
        <w:t>P</w:t>
      </w:r>
      <w:r w:rsidRPr="00155F4E">
        <w:rPr>
          <w:sz w:val="24"/>
          <w:szCs w:val="24"/>
          <w:lang w:val="fr-CH"/>
        </w:rPr>
        <w:t xml:space="preserve">endant de nombreuses années </w:t>
      </w:r>
      <w:r w:rsidR="008F53FA">
        <w:rPr>
          <w:sz w:val="24"/>
          <w:szCs w:val="24"/>
          <w:lang w:val="fr-CH"/>
        </w:rPr>
        <w:t>il est responsable</w:t>
      </w:r>
      <w:r w:rsidRPr="00155F4E">
        <w:rPr>
          <w:sz w:val="24"/>
          <w:szCs w:val="24"/>
          <w:lang w:val="fr-CH"/>
        </w:rPr>
        <w:t xml:space="preserve"> de la distribution de revues mariales et </w:t>
      </w:r>
      <w:r w:rsidR="0061422B">
        <w:rPr>
          <w:sz w:val="24"/>
          <w:szCs w:val="24"/>
          <w:lang w:val="fr-CH"/>
        </w:rPr>
        <w:t>marianistes</w:t>
      </w:r>
      <w:r w:rsidRPr="00155F4E">
        <w:rPr>
          <w:sz w:val="24"/>
          <w:szCs w:val="24"/>
          <w:lang w:val="fr-CH"/>
        </w:rPr>
        <w:t>.</w:t>
      </w:r>
    </w:p>
    <w:p w:rsidR="00155F4E" w:rsidRPr="00155F4E" w:rsidRDefault="00155F4E" w:rsidP="00155F4E">
      <w:pPr>
        <w:spacing w:after="0"/>
        <w:rPr>
          <w:sz w:val="24"/>
          <w:szCs w:val="24"/>
          <w:lang w:val="fr-CH"/>
        </w:rPr>
      </w:pPr>
    </w:p>
    <w:p w:rsidR="00155F4E" w:rsidRPr="00155F4E" w:rsidRDefault="00155F4E" w:rsidP="00155F4E">
      <w:pPr>
        <w:spacing w:after="0"/>
        <w:rPr>
          <w:sz w:val="24"/>
          <w:szCs w:val="24"/>
          <w:lang w:val="fr-CH"/>
        </w:rPr>
      </w:pPr>
      <w:r w:rsidRPr="00155F4E">
        <w:rPr>
          <w:sz w:val="24"/>
          <w:szCs w:val="24"/>
          <w:lang w:val="fr-CH"/>
        </w:rPr>
        <w:t xml:space="preserve">Un des dons du </w:t>
      </w:r>
      <w:r w:rsidR="007E23BF">
        <w:rPr>
          <w:sz w:val="24"/>
          <w:szCs w:val="24"/>
          <w:lang w:val="fr-CH"/>
        </w:rPr>
        <w:t>p</w:t>
      </w:r>
      <w:r w:rsidRPr="00155F4E">
        <w:rPr>
          <w:sz w:val="24"/>
          <w:szCs w:val="24"/>
          <w:lang w:val="fr-CH"/>
        </w:rPr>
        <w:t xml:space="preserve">ère Otto était de regarder </w:t>
      </w:r>
      <w:proofErr w:type="spellStart"/>
      <w:r w:rsidRPr="00155F4E">
        <w:rPr>
          <w:sz w:val="24"/>
          <w:szCs w:val="24"/>
          <w:lang w:val="fr-CH"/>
        </w:rPr>
        <w:t>au</w:t>
      </w:r>
      <w:del w:id="74" w:author="Christoph von Siebenthal" w:date="2020-01-20T17:10:00Z">
        <w:r w:rsidRPr="00155F4E" w:rsidDel="002B4D55">
          <w:rPr>
            <w:sz w:val="24"/>
            <w:szCs w:val="24"/>
            <w:lang w:val="fr-CH"/>
          </w:rPr>
          <w:delText>-delà</w:delText>
        </w:r>
      </w:del>
      <w:ins w:id="75" w:author="Christoph von Siebenthal" w:date="2020-01-20T17:10:00Z">
        <w:r w:rsidR="002B4D55">
          <w:rPr>
            <w:sz w:val="24"/>
            <w:szCs w:val="24"/>
            <w:lang w:val="fr-CH"/>
          </w:rPr>
          <w:t xml:space="preserve"> devant</w:t>
        </w:r>
      </w:ins>
      <w:proofErr w:type="spellEnd"/>
      <w:r w:rsidRPr="00155F4E">
        <w:rPr>
          <w:sz w:val="24"/>
          <w:szCs w:val="24"/>
          <w:lang w:val="fr-CH"/>
        </w:rPr>
        <w:t xml:space="preserve"> de la situation actuelle. Ainsi, dans les années </w:t>
      </w:r>
      <w:del w:id="76" w:author="Christoph von Siebenthal" w:date="2020-01-20T17:10:00Z">
        <w:r w:rsidRPr="00155F4E" w:rsidDel="002B4D55">
          <w:rPr>
            <w:sz w:val="24"/>
            <w:szCs w:val="24"/>
            <w:lang w:val="fr-CH"/>
          </w:rPr>
          <w:delText>19</w:delText>
        </w:r>
      </w:del>
      <w:r w:rsidRPr="00155F4E">
        <w:rPr>
          <w:sz w:val="24"/>
          <w:szCs w:val="24"/>
          <w:lang w:val="fr-CH"/>
        </w:rPr>
        <w:t xml:space="preserve">60, il </w:t>
      </w:r>
      <w:del w:id="77" w:author="Christoph von Siebenthal" w:date="2020-01-20T17:11:00Z">
        <w:r w:rsidRPr="00155F4E" w:rsidDel="00AC170F">
          <w:rPr>
            <w:sz w:val="24"/>
            <w:szCs w:val="24"/>
            <w:lang w:val="fr-CH"/>
          </w:rPr>
          <w:delText>était conscient</w:delText>
        </w:r>
      </w:del>
      <w:ins w:id="78" w:author="Christoph von Siebenthal" w:date="2020-01-20T17:11:00Z">
        <w:r w:rsidR="00AC170F">
          <w:rPr>
            <w:sz w:val="24"/>
            <w:szCs w:val="24"/>
            <w:lang w:val="fr-CH"/>
          </w:rPr>
          <w:t>prend conscience</w:t>
        </w:r>
      </w:ins>
      <w:r w:rsidRPr="00155F4E">
        <w:rPr>
          <w:sz w:val="24"/>
          <w:szCs w:val="24"/>
          <w:lang w:val="fr-CH"/>
        </w:rPr>
        <w:t xml:space="preserve"> qu'il sera</w:t>
      </w:r>
      <w:ins w:id="79" w:author="Christoph von Siebenthal" w:date="2020-01-20T17:11:00Z">
        <w:r w:rsidR="00AC170F">
          <w:rPr>
            <w:sz w:val="24"/>
            <w:szCs w:val="24"/>
            <w:lang w:val="fr-CH"/>
          </w:rPr>
          <w:t xml:space="preserve"> </w:t>
        </w:r>
      </w:ins>
      <w:del w:id="80" w:author="Christoph von Siebenthal" w:date="2020-01-20T17:11:00Z">
        <w:r w:rsidRPr="00155F4E" w:rsidDel="00AC170F">
          <w:rPr>
            <w:sz w:val="24"/>
            <w:szCs w:val="24"/>
            <w:lang w:val="fr-CH"/>
          </w:rPr>
          <w:delText xml:space="preserve">it </w:delText>
        </w:r>
      </w:del>
      <w:r w:rsidRPr="00155F4E">
        <w:rPr>
          <w:sz w:val="24"/>
          <w:szCs w:val="24"/>
          <w:lang w:val="fr-CH"/>
        </w:rPr>
        <w:t xml:space="preserve">très utile pour les futurs enseignants de maîtriser l'utilisation </w:t>
      </w:r>
      <w:r w:rsidR="007E23BF">
        <w:rPr>
          <w:sz w:val="24"/>
          <w:szCs w:val="24"/>
          <w:lang w:val="fr-CH"/>
        </w:rPr>
        <w:t>de la</w:t>
      </w:r>
      <w:r w:rsidRPr="00155F4E">
        <w:rPr>
          <w:sz w:val="24"/>
          <w:szCs w:val="24"/>
          <w:lang w:val="fr-CH"/>
        </w:rPr>
        <w:t xml:space="preserve"> machine à écrire</w:t>
      </w:r>
      <w:del w:id="81" w:author="Christoph von Siebenthal" w:date="2020-01-20T17:11:00Z">
        <w:r w:rsidRPr="00155F4E" w:rsidDel="00AC170F">
          <w:rPr>
            <w:sz w:val="24"/>
            <w:szCs w:val="24"/>
            <w:lang w:val="fr-CH"/>
          </w:rPr>
          <w:delText>. Cela</w:delText>
        </w:r>
      </w:del>
      <w:ins w:id="82" w:author="Christoph von Siebenthal" w:date="2020-01-20T17:11:00Z">
        <w:r w:rsidR="00AC170F">
          <w:rPr>
            <w:sz w:val="24"/>
            <w:szCs w:val="24"/>
            <w:lang w:val="fr-CH"/>
          </w:rPr>
          <w:t>, alors</w:t>
        </w:r>
      </w:ins>
      <w:ins w:id="83" w:author="Christoph von Siebenthal" w:date="2020-01-20T17:12:00Z">
        <w:r w:rsidR="00AC170F">
          <w:rPr>
            <w:sz w:val="24"/>
            <w:szCs w:val="24"/>
            <w:lang w:val="fr-CH"/>
          </w:rPr>
          <w:t xml:space="preserve"> que rien</w:t>
        </w:r>
      </w:ins>
      <w:r w:rsidRPr="00155F4E">
        <w:rPr>
          <w:sz w:val="24"/>
          <w:szCs w:val="24"/>
          <w:lang w:val="fr-CH"/>
        </w:rPr>
        <w:t xml:space="preserve"> n'était</w:t>
      </w:r>
      <w:del w:id="84" w:author="Christoph von Siebenthal" w:date="2020-01-20T17:12:00Z">
        <w:r w:rsidRPr="00155F4E" w:rsidDel="00AC170F">
          <w:rPr>
            <w:sz w:val="24"/>
            <w:szCs w:val="24"/>
            <w:lang w:val="fr-CH"/>
          </w:rPr>
          <w:delText xml:space="preserve"> pas</w:delText>
        </w:r>
      </w:del>
      <w:r w:rsidRPr="00155F4E">
        <w:rPr>
          <w:sz w:val="24"/>
          <w:szCs w:val="24"/>
          <w:lang w:val="fr-CH"/>
        </w:rPr>
        <w:t xml:space="preserve"> prévu </w:t>
      </w:r>
      <w:ins w:id="85" w:author="Christoph von Siebenthal" w:date="2020-01-20T17:12:00Z">
        <w:r w:rsidR="00AC170F">
          <w:rPr>
            <w:sz w:val="24"/>
            <w:szCs w:val="24"/>
            <w:lang w:val="fr-CH"/>
          </w:rPr>
          <w:t xml:space="preserve">à ce sujet </w:t>
        </w:r>
      </w:ins>
      <w:r w:rsidRPr="00155F4E">
        <w:rPr>
          <w:sz w:val="24"/>
          <w:szCs w:val="24"/>
          <w:lang w:val="fr-CH"/>
        </w:rPr>
        <w:t>dans le programme d'études</w:t>
      </w:r>
      <w:del w:id="86" w:author="Christoph von Siebenthal" w:date="2020-01-20T17:12:00Z">
        <w:r w:rsidRPr="00155F4E" w:rsidDel="00AC170F">
          <w:rPr>
            <w:sz w:val="24"/>
            <w:szCs w:val="24"/>
            <w:lang w:val="fr-CH"/>
          </w:rPr>
          <w:delText xml:space="preserve"> et il n'y avait pas de telle matière</w:delText>
        </w:r>
      </w:del>
      <w:r w:rsidRPr="00155F4E">
        <w:rPr>
          <w:sz w:val="24"/>
          <w:szCs w:val="24"/>
          <w:lang w:val="fr-CH"/>
        </w:rPr>
        <w:t xml:space="preserve">. Sans </w:t>
      </w:r>
      <w:del w:id="87" w:author="Christoph von Siebenthal" w:date="2020-01-20T17:12:00Z">
        <w:r w:rsidRPr="00155F4E" w:rsidDel="00AC170F">
          <w:rPr>
            <w:sz w:val="24"/>
            <w:szCs w:val="24"/>
            <w:lang w:val="fr-CH"/>
          </w:rPr>
          <w:delText>plus tarder</w:delText>
        </w:r>
      </w:del>
      <w:ins w:id="88" w:author="Christoph von Siebenthal" w:date="2020-01-20T17:12:00Z">
        <w:r w:rsidR="00AC170F">
          <w:rPr>
            <w:sz w:val="24"/>
            <w:szCs w:val="24"/>
            <w:lang w:val="fr-CH"/>
          </w:rPr>
          <w:t>hésiter</w:t>
        </w:r>
      </w:ins>
      <w:r w:rsidRPr="00155F4E">
        <w:rPr>
          <w:sz w:val="24"/>
          <w:szCs w:val="24"/>
          <w:lang w:val="fr-CH"/>
        </w:rPr>
        <w:t xml:space="preserve">, le père Otto s'est procuré les machines </w:t>
      </w:r>
      <w:r w:rsidR="007E23BF">
        <w:rPr>
          <w:sz w:val="24"/>
          <w:szCs w:val="24"/>
          <w:lang w:val="fr-CH"/>
        </w:rPr>
        <w:t xml:space="preserve">à écrire </w:t>
      </w:r>
      <w:r w:rsidRPr="00155F4E">
        <w:rPr>
          <w:sz w:val="24"/>
          <w:szCs w:val="24"/>
          <w:lang w:val="fr-CH"/>
        </w:rPr>
        <w:t>nécessaires et a donné</w:t>
      </w:r>
      <w:r w:rsidR="007E23BF">
        <w:rPr>
          <w:sz w:val="24"/>
          <w:szCs w:val="24"/>
          <w:lang w:val="fr-CH"/>
        </w:rPr>
        <w:t>, pendant leur temps libre,</w:t>
      </w:r>
      <w:r w:rsidRPr="00155F4E">
        <w:rPr>
          <w:sz w:val="24"/>
          <w:szCs w:val="24"/>
          <w:lang w:val="fr-CH"/>
        </w:rPr>
        <w:t xml:space="preserve"> à tous les intéressés la possibilité d'apprendre volontairement à taper. </w:t>
      </w:r>
      <w:r w:rsidR="007E23BF">
        <w:rPr>
          <w:sz w:val="24"/>
          <w:szCs w:val="24"/>
          <w:lang w:val="fr-CH"/>
        </w:rPr>
        <w:t>De même</w:t>
      </w:r>
      <w:r w:rsidRPr="00155F4E">
        <w:rPr>
          <w:sz w:val="24"/>
          <w:szCs w:val="24"/>
          <w:lang w:val="fr-CH"/>
        </w:rPr>
        <w:t xml:space="preserve"> pour l'anglais, </w:t>
      </w:r>
      <w:del w:id="89" w:author="Christoph von Siebenthal" w:date="2020-01-20T17:13:00Z">
        <w:r w:rsidRPr="00155F4E" w:rsidDel="00AC170F">
          <w:rPr>
            <w:sz w:val="24"/>
            <w:szCs w:val="24"/>
            <w:lang w:val="fr-CH"/>
          </w:rPr>
          <w:delText xml:space="preserve">quand </w:delText>
        </w:r>
      </w:del>
      <w:ins w:id="90" w:author="Christoph von Siebenthal" w:date="2020-01-20T17:13:00Z">
        <w:r w:rsidR="00AC170F">
          <w:rPr>
            <w:sz w:val="24"/>
            <w:szCs w:val="24"/>
            <w:lang w:val="fr-CH"/>
          </w:rPr>
          <w:t>alors que</w:t>
        </w:r>
        <w:r w:rsidR="00AC170F" w:rsidRPr="00155F4E">
          <w:rPr>
            <w:sz w:val="24"/>
            <w:szCs w:val="24"/>
            <w:lang w:val="fr-CH"/>
          </w:rPr>
          <w:t xml:space="preserve"> </w:t>
        </w:r>
      </w:ins>
      <w:r w:rsidR="007E23BF">
        <w:rPr>
          <w:sz w:val="24"/>
          <w:szCs w:val="24"/>
          <w:lang w:val="fr-CH"/>
        </w:rPr>
        <w:t>cette matière</w:t>
      </w:r>
      <w:r w:rsidRPr="00155F4E">
        <w:rPr>
          <w:sz w:val="24"/>
          <w:szCs w:val="24"/>
          <w:lang w:val="fr-CH"/>
        </w:rPr>
        <w:t xml:space="preserve"> n'était pas encore au programme</w:t>
      </w:r>
      <w:del w:id="91" w:author="Christoph von Siebenthal" w:date="2020-01-20T17:13:00Z">
        <w:r w:rsidRPr="00155F4E" w:rsidDel="00AC170F">
          <w:rPr>
            <w:sz w:val="24"/>
            <w:szCs w:val="24"/>
            <w:lang w:val="fr-CH"/>
          </w:rPr>
          <w:delText>:</w:delText>
        </w:r>
      </w:del>
      <w:r w:rsidRPr="00155F4E">
        <w:rPr>
          <w:sz w:val="24"/>
          <w:szCs w:val="24"/>
          <w:lang w:val="fr-CH"/>
        </w:rPr>
        <w:t xml:space="preserve"> </w:t>
      </w:r>
      <w:r w:rsidR="007E23BF">
        <w:rPr>
          <w:sz w:val="24"/>
          <w:szCs w:val="24"/>
          <w:lang w:val="fr-CH"/>
        </w:rPr>
        <w:t>il</w:t>
      </w:r>
      <w:r w:rsidRPr="00155F4E">
        <w:rPr>
          <w:sz w:val="24"/>
          <w:szCs w:val="24"/>
          <w:lang w:val="fr-CH"/>
        </w:rPr>
        <w:t xml:space="preserve"> a </w:t>
      </w:r>
      <w:del w:id="92" w:author="Christoph von Siebenthal" w:date="2020-01-20T17:13:00Z">
        <w:r w:rsidRPr="00155F4E" w:rsidDel="00AC170F">
          <w:rPr>
            <w:sz w:val="24"/>
            <w:szCs w:val="24"/>
            <w:lang w:val="fr-CH"/>
          </w:rPr>
          <w:delText xml:space="preserve">également </w:delText>
        </w:r>
      </w:del>
      <w:r w:rsidRPr="00155F4E">
        <w:rPr>
          <w:sz w:val="24"/>
          <w:szCs w:val="24"/>
          <w:lang w:val="fr-CH"/>
        </w:rPr>
        <w:t>fourni l'équipement et le matériel pédagogique</w:t>
      </w:r>
      <w:r w:rsidR="007E23BF">
        <w:rPr>
          <w:sz w:val="24"/>
          <w:szCs w:val="24"/>
          <w:lang w:val="fr-CH"/>
        </w:rPr>
        <w:t xml:space="preserve"> nécessaire</w:t>
      </w:r>
      <w:r w:rsidRPr="00155F4E">
        <w:rPr>
          <w:sz w:val="24"/>
          <w:szCs w:val="24"/>
          <w:lang w:val="fr-CH"/>
        </w:rPr>
        <w:t xml:space="preserve"> pour permettre à toute personne</w:t>
      </w:r>
      <w:del w:id="93" w:author="Christoph von Siebenthal" w:date="2020-01-20T17:14:00Z">
        <w:r w:rsidRPr="00155F4E" w:rsidDel="00AC170F">
          <w:rPr>
            <w:sz w:val="24"/>
            <w:szCs w:val="24"/>
            <w:lang w:val="fr-CH"/>
          </w:rPr>
          <w:delText>s</w:delText>
        </w:r>
      </w:del>
      <w:r w:rsidRPr="00155F4E">
        <w:rPr>
          <w:sz w:val="24"/>
          <w:szCs w:val="24"/>
          <w:lang w:val="fr-CH"/>
        </w:rPr>
        <w:t xml:space="preserve"> intéressée d</w:t>
      </w:r>
      <w:ins w:id="94" w:author="Christoph von Siebenthal" w:date="2020-01-20T17:14:00Z">
        <w:r w:rsidR="00AC170F">
          <w:rPr>
            <w:sz w:val="24"/>
            <w:szCs w:val="24"/>
            <w:lang w:val="fr-CH"/>
          </w:rPr>
          <w:t>e l’</w:t>
        </w:r>
      </w:ins>
      <w:del w:id="95" w:author="Christoph von Siebenthal" w:date="2020-01-20T17:14:00Z">
        <w:r w:rsidRPr="00155F4E" w:rsidDel="00AC170F">
          <w:rPr>
            <w:sz w:val="24"/>
            <w:szCs w:val="24"/>
            <w:lang w:val="fr-CH"/>
          </w:rPr>
          <w:delText>'</w:delText>
        </w:r>
      </w:del>
      <w:r w:rsidRPr="00155F4E">
        <w:rPr>
          <w:sz w:val="24"/>
          <w:szCs w:val="24"/>
          <w:lang w:val="fr-CH"/>
        </w:rPr>
        <w:t xml:space="preserve">étudier </w:t>
      </w:r>
      <w:del w:id="96" w:author="Christoph von Siebenthal" w:date="2020-01-20T17:15:00Z">
        <w:r w:rsidRPr="00155F4E" w:rsidDel="00AC170F">
          <w:rPr>
            <w:sz w:val="24"/>
            <w:szCs w:val="24"/>
            <w:lang w:val="fr-CH"/>
          </w:rPr>
          <w:delText>par elle-même</w:delText>
        </w:r>
      </w:del>
      <w:ins w:id="97" w:author="Christoph von Siebenthal" w:date="2020-01-20T17:15:00Z">
        <w:r w:rsidR="00AC170F">
          <w:rPr>
            <w:sz w:val="24"/>
            <w:szCs w:val="24"/>
            <w:lang w:val="fr-CH"/>
          </w:rPr>
          <w:t>en autodidacte</w:t>
        </w:r>
      </w:ins>
      <w:r w:rsidRPr="00155F4E">
        <w:rPr>
          <w:sz w:val="24"/>
          <w:szCs w:val="24"/>
          <w:lang w:val="fr-CH"/>
        </w:rPr>
        <w:t>.</w:t>
      </w:r>
    </w:p>
    <w:p w:rsidR="00155F4E" w:rsidRPr="00155F4E" w:rsidRDefault="00155F4E" w:rsidP="00155F4E">
      <w:pPr>
        <w:spacing w:after="0"/>
        <w:rPr>
          <w:sz w:val="24"/>
          <w:szCs w:val="24"/>
          <w:lang w:val="fr-CH"/>
        </w:rPr>
      </w:pPr>
      <w:r w:rsidRPr="00155F4E">
        <w:rPr>
          <w:sz w:val="24"/>
          <w:szCs w:val="24"/>
          <w:lang w:val="fr-CH"/>
        </w:rPr>
        <w:t xml:space="preserve">Après la fermeture </w:t>
      </w:r>
      <w:r w:rsidR="007E23BF">
        <w:rPr>
          <w:sz w:val="24"/>
          <w:szCs w:val="24"/>
          <w:lang w:val="fr-CH"/>
        </w:rPr>
        <w:t xml:space="preserve">de l’école normale de langue allemande </w:t>
      </w:r>
      <w:r w:rsidRPr="00155F4E">
        <w:rPr>
          <w:sz w:val="24"/>
          <w:szCs w:val="24"/>
          <w:lang w:val="fr-CH"/>
        </w:rPr>
        <w:t>de Sion</w:t>
      </w:r>
      <w:r w:rsidR="007E23BF">
        <w:rPr>
          <w:sz w:val="24"/>
          <w:szCs w:val="24"/>
          <w:lang w:val="fr-CH"/>
        </w:rPr>
        <w:t>,</w:t>
      </w:r>
      <w:r w:rsidRPr="00155F4E">
        <w:rPr>
          <w:sz w:val="24"/>
          <w:szCs w:val="24"/>
          <w:lang w:val="fr-CH"/>
        </w:rPr>
        <w:t xml:space="preserve"> </w:t>
      </w:r>
      <w:r w:rsidR="007E23BF">
        <w:rPr>
          <w:sz w:val="24"/>
          <w:szCs w:val="24"/>
          <w:lang w:val="fr-CH"/>
        </w:rPr>
        <w:t>la Haute école pédagogique</w:t>
      </w:r>
      <w:r w:rsidRPr="00155F4E">
        <w:rPr>
          <w:sz w:val="24"/>
          <w:szCs w:val="24"/>
          <w:lang w:val="fr-CH"/>
        </w:rPr>
        <w:t xml:space="preserve"> du Haut-Valais à Brigue est devenu</w:t>
      </w:r>
      <w:r w:rsidR="007E23BF">
        <w:rPr>
          <w:sz w:val="24"/>
          <w:szCs w:val="24"/>
          <w:lang w:val="fr-CH"/>
        </w:rPr>
        <w:t>e</w:t>
      </w:r>
      <w:r w:rsidRPr="00155F4E">
        <w:rPr>
          <w:sz w:val="24"/>
          <w:szCs w:val="24"/>
          <w:lang w:val="fr-CH"/>
        </w:rPr>
        <w:t xml:space="preserve"> </w:t>
      </w:r>
      <w:r w:rsidR="007E23BF">
        <w:rPr>
          <w:sz w:val="24"/>
          <w:szCs w:val="24"/>
          <w:lang w:val="fr-CH"/>
        </w:rPr>
        <w:t>son nouveau champ d’action</w:t>
      </w:r>
      <w:r w:rsidRPr="00155F4E">
        <w:rPr>
          <w:sz w:val="24"/>
          <w:szCs w:val="24"/>
          <w:lang w:val="fr-CH"/>
        </w:rPr>
        <w:t xml:space="preserve"> de 1987 à 1991. En même temps, on lui confi</w:t>
      </w:r>
      <w:r w:rsidR="00780ED6">
        <w:rPr>
          <w:sz w:val="24"/>
          <w:szCs w:val="24"/>
          <w:lang w:val="fr-CH"/>
        </w:rPr>
        <w:t>e</w:t>
      </w:r>
      <w:r w:rsidRPr="00155F4E">
        <w:rPr>
          <w:sz w:val="24"/>
          <w:szCs w:val="24"/>
          <w:lang w:val="fr-CH"/>
        </w:rPr>
        <w:t xml:space="preserve"> la fonction de directeur de la nouvelle communauté de Brig</w:t>
      </w:r>
      <w:r w:rsidR="007E23BF">
        <w:rPr>
          <w:sz w:val="24"/>
          <w:szCs w:val="24"/>
          <w:lang w:val="fr-CH"/>
        </w:rPr>
        <w:t>ue</w:t>
      </w:r>
      <w:r w:rsidRPr="00155F4E">
        <w:rPr>
          <w:sz w:val="24"/>
          <w:szCs w:val="24"/>
          <w:lang w:val="fr-CH"/>
        </w:rPr>
        <w:t xml:space="preserve">, </w:t>
      </w:r>
      <w:r w:rsidR="00780ED6">
        <w:rPr>
          <w:sz w:val="24"/>
          <w:szCs w:val="24"/>
          <w:lang w:val="fr-CH"/>
        </w:rPr>
        <w:t xml:space="preserve">fonction </w:t>
      </w:r>
      <w:r w:rsidRPr="00155F4E">
        <w:rPr>
          <w:sz w:val="24"/>
          <w:szCs w:val="24"/>
          <w:lang w:val="fr-CH"/>
        </w:rPr>
        <w:t xml:space="preserve">qu'il exerce avec beaucoup d'engagement et de cœur. La communauté a toujours été </w:t>
      </w:r>
      <w:ins w:id="98" w:author="Christoph von Siebenthal" w:date="2020-01-20T17:16:00Z">
        <w:r w:rsidR="00AC170F" w:rsidRPr="00155F4E">
          <w:rPr>
            <w:sz w:val="24"/>
            <w:szCs w:val="24"/>
            <w:lang w:val="fr-CH"/>
          </w:rPr>
          <w:t>pour lui</w:t>
        </w:r>
        <w:r w:rsidR="00AC170F" w:rsidRPr="00155F4E">
          <w:rPr>
            <w:sz w:val="24"/>
            <w:szCs w:val="24"/>
            <w:lang w:val="fr-CH"/>
          </w:rPr>
          <w:t xml:space="preserve"> </w:t>
        </w:r>
      </w:ins>
      <w:r w:rsidRPr="00155F4E">
        <w:rPr>
          <w:sz w:val="24"/>
          <w:szCs w:val="24"/>
          <w:lang w:val="fr-CH"/>
        </w:rPr>
        <w:t>une priorité</w:t>
      </w:r>
      <w:del w:id="99" w:author="Christoph von Siebenthal" w:date="2020-01-20T17:16:00Z">
        <w:r w:rsidRPr="00155F4E" w:rsidDel="00AC170F">
          <w:rPr>
            <w:sz w:val="24"/>
            <w:szCs w:val="24"/>
            <w:lang w:val="fr-CH"/>
          </w:rPr>
          <w:delText xml:space="preserve"> pour lui</w:delText>
        </w:r>
      </w:del>
      <w:r w:rsidRPr="00155F4E">
        <w:rPr>
          <w:sz w:val="24"/>
          <w:szCs w:val="24"/>
          <w:lang w:val="fr-CH"/>
        </w:rPr>
        <w:t xml:space="preserve">. Il </w:t>
      </w:r>
      <w:del w:id="100" w:author="Christoph von Siebenthal" w:date="2020-01-20T17:16:00Z">
        <w:r w:rsidRPr="00155F4E" w:rsidDel="00AC170F">
          <w:rPr>
            <w:sz w:val="24"/>
            <w:szCs w:val="24"/>
            <w:lang w:val="fr-CH"/>
          </w:rPr>
          <w:delText>n'a pas fait de</w:delText>
        </w:r>
      </w:del>
      <w:ins w:id="101" w:author="Christoph von Siebenthal" w:date="2020-01-20T17:16:00Z">
        <w:r w:rsidR="00AC170F">
          <w:rPr>
            <w:sz w:val="24"/>
            <w:szCs w:val="24"/>
            <w:lang w:val="fr-CH"/>
          </w:rPr>
          <w:t>ne faisait pas de</w:t>
        </w:r>
      </w:ins>
      <w:r w:rsidRPr="00155F4E">
        <w:rPr>
          <w:sz w:val="24"/>
          <w:szCs w:val="24"/>
          <w:lang w:val="fr-CH"/>
        </w:rPr>
        <w:t xml:space="preserve"> discours sur la communauté, il </w:t>
      </w:r>
      <w:del w:id="102" w:author="Christoph von Siebenthal" w:date="2020-01-20T17:17:00Z">
        <w:r w:rsidRPr="00155F4E" w:rsidDel="00AC170F">
          <w:rPr>
            <w:sz w:val="24"/>
            <w:szCs w:val="24"/>
            <w:lang w:val="fr-CH"/>
          </w:rPr>
          <w:delText>l'a vécue</w:delText>
        </w:r>
      </w:del>
      <w:proofErr w:type="gramStart"/>
      <w:ins w:id="103" w:author="Christoph von Siebenthal" w:date="2020-01-20T17:17:00Z">
        <w:r w:rsidR="00AC170F">
          <w:rPr>
            <w:sz w:val="24"/>
            <w:szCs w:val="24"/>
            <w:lang w:val="fr-CH"/>
          </w:rPr>
          <w:t>l’a</w:t>
        </w:r>
        <w:proofErr w:type="gramEnd"/>
        <w:r w:rsidR="00AC170F">
          <w:rPr>
            <w:sz w:val="24"/>
            <w:szCs w:val="24"/>
            <w:lang w:val="fr-CH"/>
          </w:rPr>
          <w:t xml:space="preserve"> vivait</w:t>
        </w:r>
      </w:ins>
      <w:r w:rsidRPr="00155F4E">
        <w:rPr>
          <w:sz w:val="24"/>
          <w:szCs w:val="24"/>
          <w:lang w:val="fr-CH"/>
        </w:rPr>
        <w:t xml:space="preserve">. </w:t>
      </w:r>
    </w:p>
    <w:p w:rsidR="00155F4E" w:rsidRDefault="00155F4E" w:rsidP="00155F4E">
      <w:pPr>
        <w:spacing w:after="0"/>
        <w:rPr>
          <w:sz w:val="24"/>
          <w:szCs w:val="24"/>
          <w:lang w:val="fr-CH"/>
        </w:rPr>
      </w:pPr>
      <w:del w:id="104" w:author="Christoph von Siebenthal" w:date="2020-01-20T17:17:00Z">
        <w:r w:rsidRPr="00155F4E" w:rsidDel="00AC170F">
          <w:rPr>
            <w:sz w:val="24"/>
            <w:szCs w:val="24"/>
            <w:lang w:val="fr-CH"/>
          </w:rPr>
          <w:delText>Pendant la semaine,</w:delText>
        </w:r>
      </w:del>
      <w:ins w:id="105" w:author="Christoph von Siebenthal" w:date="2020-01-20T17:17:00Z">
        <w:r w:rsidR="00AC170F">
          <w:rPr>
            <w:sz w:val="24"/>
            <w:szCs w:val="24"/>
            <w:lang w:val="fr-CH"/>
          </w:rPr>
          <w:t>L</w:t>
        </w:r>
      </w:ins>
      <w:del w:id="106" w:author="Christoph von Siebenthal" w:date="2020-01-20T17:17:00Z">
        <w:r w:rsidRPr="00155F4E" w:rsidDel="00AC170F">
          <w:rPr>
            <w:sz w:val="24"/>
            <w:szCs w:val="24"/>
            <w:lang w:val="fr-CH"/>
          </w:rPr>
          <w:delText xml:space="preserve"> l</w:delText>
        </w:r>
      </w:del>
      <w:r w:rsidRPr="00155F4E">
        <w:rPr>
          <w:sz w:val="24"/>
          <w:szCs w:val="24"/>
          <w:lang w:val="fr-CH"/>
        </w:rPr>
        <w:t xml:space="preserve">a célébration eucharistique quotidienne en commun était un point central de la vie communautaire, et </w:t>
      </w:r>
      <w:del w:id="107" w:author="Christoph von Siebenthal" w:date="2020-01-20T17:19:00Z">
        <w:r w:rsidRPr="00155F4E" w:rsidDel="00AC170F">
          <w:rPr>
            <w:sz w:val="24"/>
            <w:szCs w:val="24"/>
            <w:lang w:val="fr-CH"/>
          </w:rPr>
          <w:delText xml:space="preserve">un </w:delText>
        </w:r>
      </w:del>
      <w:ins w:id="108" w:author="Christoph von Siebenthal" w:date="2020-01-20T17:19:00Z">
        <w:r w:rsidR="00AC170F">
          <w:rPr>
            <w:sz w:val="24"/>
            <w:szCs w:val="24"/>
            <w:lang w:val="fr-CH"/>
          </w:rPr>
          <w:t>il réservait un</w:t>
        </w:r>
        <w:r w:rsidR="00AC170F" w:rsidRPr="00155F4E">
          <w:rPr>
            <w:sz w:val="24"/>
            <w:szCs w:val="24"/>
            <w:lang w:val="fr-CH"/>
          </w:rPr>
          <w:t xml:space="preserve"> </w:t>
        </w:r>
      </w:ins>
      <w:r w:rsidRPr="00155F4E">
        <w:rPr>
          <w:sz w:val="24"/>
          <w:szCs w:val="24"/>
          <w:lang w:val="fr-CH"/>
        </w:rPr>
        <w:t xml:space="preserve">dimanche par </w:t>
      </w:r>
      <w:del w:id="109" w:author="Christoph von Siebenthal" w:date="2020-01-20T17:19:00Z">
        <w:r w:rsidRPr="00155F4E" w:rsidDel="00AC170F">
          <w:rPr>
            <w:sz w:val="24"/>
            <w:szCs w:val="24"/>
            <w:lang w:val="fr-CH"/>
          </w:rPr>
          <w:delText xml:space="preserve">mois il réservait </w:delText>
        </w:r>
      </w:del>
      <w:r w:rsidRPr="00155F4E">
        <w:rPr>
          <w:sz w:val="24"/>
          <w:szCs w:val="24"/>
          <w:lang w:val="fr-CH"/>
        </w:rPr>
        <w:t xml:space="preserve">aux rencontres avec les affiliés (avec le P. </w:t>
      </w:r>
      <w:proofErr w:type="spellStart"/>
      <w:r w:rsidRPr="00155F4E">
        <w:rPr>
          <w:sz w:val="24"/>
          <w:szCs w:val="24"/>
          <w:lang w:val="fr-CH"/>
        </w:rPr>
        <w:t>Urs</w:t>
      </w:r>
      <w:proofErr w:type="spellEnd"/>
      <w:r w:rsidRPr="00155F4E">
        <w:rPr>
          <w:sz w:val="24"/>
          <w:szCs w:val="24"/>
          <w:lang w:val="fr-CH"/>
        </w:rPr>
        <w:t xml:space="preserve"> </w:t>
      </w:r>
      <w:proofErr w:type="spellStart"/>
      <w:r w:rsidRPr="00155F4E">
        <w:rPr>
          <w:sz w:val="24"/>
          <w:szCs w:val="24"/>
          <w:lang w:val="fr-CH"/>
        </w:rPr>
        <w:t>Schenker</w:t>
      </w:r>
      <w:proofErr w:type="spellEnd"/>
      <w:r w:rsidRPr="00155F4E">
        <w:rPr>
          <w:sz w:val="24"/>
          <w:szCs w:val="24"/>
          <w:lang w:val="fr-CH"/>
        </w:rPr>
        <w:t xml:space="preserve">), aux sorties communautaires et </w:t>
      </w:r>
      <w:ins w:id="110" w:author="Christoph von Siebenthal" w:date="2020-01-20T17:19:00Z">
        <w:r w:rsidR="00AC170F">
          <w:rPr>
            <w:sz w:val="24"/>
            <w:szCs w:val="24"/>
            <w:lang w:val="fr-CH"/>
          </w:rPr>
          <w:t xml:space="preserve">aux </w:t>
        </w:r>
      </w:ins>
      <w:r w:rsidRPr="00155F4E">
        <w:rPr>
          <w:sz w:val="24"/>
          <w:szCs w:val="24"/>
          <w:lang w:val="fr-CH"/>
        </w:rPr>
        <w:t xml:space="preserve">événements </w:t>
      </w:r>
      <w:r w:rsidR="00780ED6">
        <w:rPr>
          <w:sz w:val="24"/>
          <w:szCs w:val="24"/>
          <w:lang w:val="fr-CH"/>
        </w:rPr>
        <w:t>des marianistes de Suisse</w:t>
      </w:r>
      <w:r w:rsidRPr="00155F4E">
        <w:rPr>
          <w:sz w:val="24"/>
          <w:szCs w:val="24"/>
          <w:lang w:val="fr-CH"/>
        </w:rPr>
        <w:t>.</w:t>
      </w:r>
    </w:p>
    <w:p w:rsidR="007E23BF" w:rsidRPr="00155F4E" w:rsidRDefault="007E23BF" w:rsidP="00155F4E">
      <w:pPr>
        <w:spacing w:after="0"/>
        <w:rPr>
          <w:sz w:val="24"/>
          <w:szCs w:val="24"/>
          <w:lang w:val="fr-CH"/>
        </w:rPr>
      </w:pPr>
    </w:p>
    <w:p w:rsidR="00155F4E" w:rsidRPr="00155F4E" w:rsidRDefault="001208DC" w:rsidP="00155F4E">
      <w:pPr>
        <w:spacing w:after="0"/>
        <w:rPr>
          <w:sz w:val="24"/>
          <w:szCs w:val="24"/>
          <w:lang w:val="fr-CH"/>
        </w:rPr>
      </w:pPr>
      <w:del w:id="111" w:author="Christoph von Siebenthal" w:date="2020-01-20T17:20:00Z">
        <w:r w:rsidDel="003E7F1C">
          <w:rPr>
            <w:sz w:val="24"/>
            <w:szCs w:val="24"/>
            <w:lang w:val="fr-CH"/>
          </w:rPr>
          <w:delText>P</w:delText>
        </w:r>
        <w:r w:rsidR="00155F4E" w:rsidRPr="00155F4E" w:rsidDel="003E7F1C">
          <w:rPr>
            <w:sz w:val="24"/>
            <w:szCs w:val="24"/>
            <w:lang w:val="fr-CH"/>
          </w:rPr>
          <w:delText xml:space="preserve">endant </w:delText>
        </w:r>
      </w:del>
      <w:ins w:id="112" w:author="Christoph von Siebenthal" w:date="2020-01-20T17:20:00Z">
        <w:r w:rsidR="003E7F1C">
          <w:rPr>
            <w:sz w:val="24"/>
            <w:szCs w:val="24"/>
            <w:lang w:val="fr-CH"/>
          </w:rPr>
          <w:t>Parallèlement à</w:t>
        </w:r>
        <w:r w:rsidR="003E7F1C" w:rsidRPr="00155F4E">
          <w:rPr>
            <w:sz w:val="24"/>
            <w:szCs w:val="24"/>
            <w:lang w:val="fr-CH"/>
          </w:rPr>
          <w:t xml:space="preserve"> </w:t>
        </w:r>
      </w:ins>
      <w:r w:rsidR="002F52CA">
        <w:rPr>
          <w:sz w:val="24"/>
          <w:szCs w:val="24"/>
          <w:lang w:val="fr-CH"/>
        </w:rPr>
        <w:t>ses activités</w:t>
      </w:r>
      <w:r w:rsidR="00155F4E" w:rsidRPr="00155F4E">
        <w:rPr>
          <w:sz w:val="24"/>
          <w:szCs w:val="24"/>
          <w:lang w:val="fr-CH"/>
        </w:rPr>
        <w:t xml:space="preserve"> à Sion et au séminaire de Brigue, le </w:t>
      </w:r>
      <w:r>
        <w:rPr>
          <w:sz w:val="24"/>
          <w:szCs w:val="24"/>
          <w:lang w:val="fr-CH"/>
        </w:rPr>
        <w:t>père</w:t>
      </w:r>
      <w:r w:rsidR="00155F4E" w:rsidRPr="00155F4E">
        <w:rPr>
          <w:sz w:val="24"/>
          <w:szCs w:val="24"/>
          <w:lang w:val="fr-CH"/>
        </w:rPr>
        <w:t xml:space="preserve"> Otto</w:t>
      </w:r>
      <w:del w:id="113" w:author="Christoph von Siebenthal" w:date="2020-01-20T17:22:00Z">
        <w:r w:rsidR="00155F4E" w:rsidRPr="00155F4E" w:rsidDel="003E7F1C">
          <w:rPr>
            <w:sz w:val="24"/>
            <w:szCs w:val="24"/>
            <w:lang w:val="fr-CH"/>
          </w:rPr>
          <w:delText xml:space="preserve"> aid</w:delText>
        </w:r>
        <w:r w:rsidDel="003E7F1C">
          <w:rPr>
            <w:sz w:val="24"/>
            <w:szCs w:val="24"/>
            <w:lang w:val="fr-CH"/>
          </w:rPr>
          <w:delText>ait</w:delText>
        </w:r>
      </w:del>
      <w:ins w:id="114" w:author="Christoph von Siebenthal" w:date="2020-01-20T17:22:00Z">
        <w:r w:rsidR="003E7F1C">
          <w:rPr>
            <w:sz w:val="24"/>
            <w:szCs w:val="24"/>
            <w:lang w:val="fr-CH"/>
          </w:rPr>
          <w:t xml:space="preserve"> s’engageait en pastorale paroissiale</w:t>
        </w:r>
      </w:ins>
      <w:del w:id="115" w:author="Christoph von Siebenthal" w:date="2020-01-20T17:22:00Z">
        <w:r w:rsidR="00635142" w:rsidDel="003E7F1C">
          <w:rPr>
            <w:sz w:val="24"/>
            <w:szCs w:val="24"/>
            <w:lang w:val="fr-CH"/>
          </w:rPr>
          <w:delText>,</w:delText>
        </w:r>
      </w:del>
      <w:r w:rsidR="00635142">
        <w:rPr>
          <w:sz w:val="24"/>
          <w:szCs w:val="24"/>
          <w:lang w:val="fr-CH"/>
        </w:rPr>
        <w:t xml:space="preserve"> </w:t>
      </w:r>
      <w:r w:rsidR="00635142" w:rsidRPr="00155F4E">
        <w:rPr>
          <w:sz w:val="24"/>
          <w:szCs w:val="24"/>
          <w:lang w:val="fr-CH"/>
        </w:rPr>
        <w:t>pendant les week-ends et les vacances</w:t>
      </w:r>
      <w:del w:id="116" w:author="Christoph von Siebenthal" w:date="2020-01-20T17:22:00Z">
        <w:r w:rsidR="00155F4E" w:rsidRPr="00155F4E" w:rsidDel="003E7F1C">
          <w:rPr>
            <w:sz w:val="24"/>
            <w:szCs w:val="24"/>
            <w:lang w:val="fr-CH"/>
          </w:rPr>
          <w:delText xml:space="preserve"> </w:delText>
        </w:r>
      </w:del>
      <w:del w:id="117" w:author="Christoph von Siebenthal" w:date="2020-01-20T17:21:00Z">
        <w:r w:rsidR="00155F4E" w:rsidRPr="00155F4E" w:rsidDel="003E7F1C">
          <w:rPr>
            <w:sz w:val="24"/>
            <w:szCs w:val="24"/>
            <w:lang w:val="fr-CH"/>
          </w:rPr>
          <w:delText>à la</w:delText>
        </w:r>
      </w:del>
      <w:del w:id="118" w:author="Christoph von Siebenthal" w:date="2020-01-20T17:22:00Z">
        <w:r w:rsidR="00155F4E" w:rsidRPr="00155F4E" w:rsidDel="003E7F1C">
          <w:rPr>
            <w:sz w:val="24"/>
            <w:szCs w:val="24"/>
            <w:lang w:val="fr-CH"/>
          </w:rPr>
          <w:delText xml:space="preserve"> pastorale</w:delText>
        </w:r>
      </w:del>
      <w:r w:rsidR="00155F4E" w:rsidRPr="00155F4E">
        <w:rPr>
          <w:sz w:val="24"/>
          <w:szCs w:val="24"/>
          <w:lang w:val="fr-CH"/>
        </w:rPr>
        <w:t xml:space="preserve">. Après </w:t>
      </w:r>
      <w:del w:id="119" w:author="Christoph von Siebenthal" w:date="2020-01-20T17:23:00Z">
        <w:r w:rsidR="00155F4E" w:rsidRPr="00155F4E" w:rsidDel="003E7F1C">
          <w:rPr>
            <w:sz w:val="24"/>
            <w:szCs w:val="24"/>
            <w:lang w:val="fr-CH"/>
          </w:rPr>
          <w:delText xml:space="preserve">avoir pris </w:delText>
        </w:r>
      </w:del>
      <w:r w:rsidR="00155F4E" w:rsidRPr="00155F4E">
        <w:rPr>
          <w:sz w:val="24"/>
          <w:szCs w:val="24"/>
          <w:lang w:val="fr-CH"/>
        </w:rPr>
        <w:t>sa retraite de l'enseignement, il a assumé une charge partielle dans la pastorale de la paroisse de Naters, en particulier dans les localités de montagne.</w:t>
      </w:r>
      <w:r w:rsidR="002F52CA">
        <w:rPr>
          <w:sz w:val="24"/>
          <w:szCs w:val="24"/>
          <w:lang w:val="fr-CH"/>
        </w:rPr>
        <w:t xml:space="preserve"> </w:t>
      </w:r>
      <w:r w:rsidR="00155F4E" w:rsidRPr="00155F4E">
        <w:rPr>
          <w:sz w:val="24"/>
          <w:szCs w:val="24"/>
          <w:lang w:val="fr-CH"/>
        </w:rPr>
        <w:t xml:space="preserve">Le service pour Dieu et ses semblables </w:t>
      </w:r>
      <w:r w:rsidR="002F52CA">
        <w:rPr>
          <w:sz w:val="24"/>
          <w:szCs w:val="24"/>
          <w:lang w:val="fr-CH"/>
        </w:rPr>
        <w:t xml:space="preserve">lui </w:t>
      </w:r>
      <w:r w:rsidR="00155F4E" w:rsidRPr="00155F4E">
        <w:rPr>
          <w:sz w:val="24"/>
          <w:szCs w:val="24"/>
          <w:lang w:val="fr-CH"/>
        </w:rPr>
        <w:t xml:space="preserve">tenait à cœur. Qu'il s'agisse de la messe du dimanche ou de la semaine, d'un mariage, d'un baptême, d'une communion ou d'une fête de famille, d'une messe de fête ou </w:t>
      </w:r>
      <w:ins w:id="120" w:author="Christoph von Siebenthal" w:date="2020-01-20T17:24:00Z">
        <w:r w:rsidR="003E7F1C">
          <w:rPr>
            <w:sz w:val="24"/>
            <w:szCs w:val="24"/>
            <w:lang w:val="fr-CH"/>
          </w:rPr>
          <w:t xml:space="preserve">d’une célébration particulière </w:t>
        </w:r>
      </w:ins>
      <w:r w:rsidR="00155F4E" w:rsidRPr="00155F4E">
        <w:rPr>
          <w:sz w:val="24"/>
          <w:szCs w:val="24"/>
          <w:lang w:val="fr-CH"/>
        </w:rPr>
        <w:t xml:space="preserve">pour quelques personnes dans une petite chapelle alpine - il </w:t>
      </w:r>
      <w:ins w:id="121" w:author="Christoph von Siebenthal" w:date="2020-01-20T17:25:00Z">
        <w:r w:rsidR="003E7F1C">
          <w:rPr>
            <w:sz w:val="24"/>
            <w:szCs w:val="24"/>
            <w:lang w:val="fr-CH"/>
          </w:rPr>
          <w:t xml:space="preserve">ne reculait devant </w:t>
        </w:r>
        <w:r w:rsidR="003E7F1C" w:rsidRPr="00155F4E">
          <w:rPr>
            <w:sz w:val="24"/>
            <w:szCs w:val="24"/>
            <w:lang w:val="fr-CH"/>
          </w:rPr>
          <w:t>aucun effort</w:t>
        </w:r>
        <w:r w:rsidR="003E7F1C" w:rsidRPr="00155F4E">
          <w:rPr>
            <w:sz w:val="24"/>
            <w:szCs w:val="24"/>
            <w:lang w:val="fr-CH"/>
          </w:rPr>
          <w:t xml:space="preserve"> </w:t>
        </w:r>
        <w:r w:rsidR="003E7F1C">
          <w:rPr>
            <w:sz w:val="24"/>
            <w:szCs w:val="24"/>
            <w:lang w:val="fr-CH"/>
          </w:rPr>
          <w:t xml:space="preserve">et </w:t>
        </w:r>
      </w:ins>
      <w:r w:rsidR="00155F4E" w:rsidRPr="00155F4E">
        <w:rPr>
          <w:sz w:val="24"/>
          <w:szCs w:val="24"/>
          <w:lang w:val="fr-CH"/>
        </w:rPr>
        <w:t>célébrait chaque office avec beaucoup de joie</w:t>
      </w:r>
      <w:del w:id="122" w:author="Christoph von Siebenthal" w:date="2020-01-20T17:25:00Z">
        <w:r w:rsidR="00155F4E" w:rsidRPr="00155F4E" w:rsidDel="003E7F1C">
          <w:rPr>
            <w:sz w:val="24"/>
            <w:szCs w:val="24"/>
            <w:lang w:val="fr-CH"/>
          </w:rPr>
          <w:delText xml:space="preserve"> et aucun effort n'était trop grand pour lui</w:delText>
        </w:r>
      </w:del>
      <w:r w:rsidR="00155F4E" w:rsidRPr="00155F4E">
        <w:rPr>
          <w:sz w:val="24"/>
          <w:szCs w:val="24"/>
          <w:lang w:val="fr-CH"/>
        </w:rPr>
        <w:t xml:space="preserve">. </w:t>
      </w:r>
      <w:ins w:id="123" w:author="Christoph von Siebenthal" w:date="2020-01-20T17:27:00Z">
        <w:r w:rsidR="003E7F1C">
          <w:rPr>
            <w:sz w:val="24"/>
            <w:szCs w:val="24"/>
            <w:lang w:val="fr-CH"/>
          </w:rPr>
          <w:t xml:space="preserve">Son amour de la nature </w:t>
        </w:r>
      </w:ins>
      <w:ins w:id="124" w:author="Christoph von Siebenthal" w:date="2020-01-20T17:28:00Z">
        <w:r w:rsidR="003E7F1C">
          <w:rPr>
            <w:sz w:val="24"/>
            <w:szCs w:val="24"/>
            <w:lang w:val="fr-CH"/>
          </w:rPr>
          <w:t>et le fait qu’il a</w:t>
        </w:r>
      </w:ins>
      <w:ins w:id="125" w:author="Christoph von Siebenthal" w:date="2020-01-20T17:29:00Z">
        <w:r w:rsidR="003E7F1C">
          <w:rPr>
            <w:sz w:val="24"/>
            <w:szCs w:val="24"/>
            <w:lang w:val="fr-CH"/>
          </w:rPr>
          <w:t xml:space="preserve">imait bien s’y déplacer lui furent d’un grand </w:t>
        </w:r>
      </w:ins>
      <w:del w:id="126" w:author="Christoph von Siebenthal" w:date="2020-01-20T17:29:00Z">
        <w:r w:rsidR="00155F4E" w:rsidRPr="00155F4E" w:rsidDel="003E7F1C">
          <w:rPr>
            <w:sz w:val="24"/>
            <w:szCs w:val="24"/>
            <w:lang w:val="fr-CH"/>
          </w:rPr>
          <w:delText xml:space="preserve">C'est à son </w:delText>
        </w:r>
      </w:del>
      <w:r w:rsidR="00155F4E" w:rsidRPr="00155F4E">
        <w:rPr>
          <w:sz w:val="24"/>
          <w:szCs w:val="24"/>
          <w:lang w:val="fr-CH"/>
        </w:rPr>
        <w:t>avantage</w:t>
      </w:r>
      <w:del w:id="127" w:author="Christoph von Siebenthal" w:date="2020-01-20T17:29:00Z">
        <w:r w:rsidR="00155F4E" w:rsidRPr="00155F4E" w:rsidDel="003E7F1C">
          <w:rPr>
            <w:sz w:val="24"/>
            <w:szCs w:val="24"/>
            <w:lang w:val="fr-CH"/>
          </w:rPr>
          <w:delText xml:space="preserve"> qu'il était aussi très proche de la nature et aimait se déplacer</w:delText>
        </w:r>
      </w:del>
      <w:r w:rsidR="00155F4E" w:rsidRPr="00155F4E">
        <w:rPr>
          <w:sz w:val="24"/>
          <w:szCs w:val="24"/>
          <w:lang w:val="fr-CH"/>
        </w:rPr>
        <w:t xml:space="preserve">. </w:t>
      </w:r>
    </w:p>
    <w:p w:rsidR="002F52CA" w:rsidRDefault="002F52CA" w:rsidP="00155F4E">
      <w:pPr>
        <w:spacing w:after="0"/>
        <w:rPr>
          <w:sz w:val="24"/>
          <w:szCs w:val="24"/>
          <w:lang w:val="fr-CH"/>
        </w:rPr>
      </w:pPr>
    </w:p>
    <w:p w:rsidR="008B447E" w:rsidRPr="008B447E" w:rsidRDefault="00155F4E" w:rsidP="008B447E">
      <w:pPr>
        <w:spacing w:after="0"/>
        <w:rPr>
          <w:sz w:val="24"/>
          <w:szCs w:val="24"/>
          <w:lang w:val="fr-CH"/>
        </w:rPr>
      </w:pPr>
      <w:del w:id="128" w:author="Christoph von Siebenthal" w:date="2020-01-20T17:30:00Z">
        <w:r w:rsidRPr="00155F4E" w:rsidDel="003E7F1C">
          <w:rPr>
            <w:sz w:val="24"/>
            <w:szCs w:val="24"/>
            <w:lang w:val="fr-CH"/>
          </w:rPr>
          <w:delText>Surtout après sa retraite en tant qu'enseignant, il</w:delText>
        </w:r>
      </w:del>
      <w:ins w:id="129" w:author="Christoph von Siebenthal" w:date="2020-01-20T17:30:00Z">
        <w:r w:rsidR="003E7F1C">
          <w:rPr>
            <w:sz w:val="24"/>
            <w:szCs w:val="24"/>
            <w:lang w:val="fr-CH"/>
          </w:rPr>
          <w:t>Son retrait de l’enseignement lui permettait de</w:t>
        </w:r>
      </w:ins>
      <w:r w:rsidRPr="00155F4E">
        <w:rPr>
          <w:sz w:val="24"/>
          <w:szCs w:val="24"/>
          <w:lang w:val="fr-CH"/>
        </w:rPr>
        <w:t xml:space="preserve"> </w:t>
      </w:r>
      <w:del w:id="130" w:author="Christoph von Siebenthal" w:date="2020-01-20T17:30:00Z">
        <w:r w:rsidR="00843EEC" w:rsidDel="003E7F1C">
          <w:rPr>
            <w:sz w:val="24"/>
            <w:szCs w:val="24"/>
            <w:lang w:val="fr-CH"/>
          </w:rPr>
          <w:delText>mett</w:delText>
        </w:r>
      </w:del>
      <w:ins w:id="131" w:author="Christoph von Siebenthal" w:date="2020-01-20T17:30:00Z">
        <w:r w:rsidR="003E7F1C">
          <w:rPr>
            <w:sz w:val="24"/>
            <w:szCs w:val="24"/>
            <w:lang w:val="fr-CH"/>
          </w:rPr>
          <w:t>mettre</w:t>
        </w:r>
      </w:ins>
      <w:del w:id="132" w:author="Christoph von Siebenthal" w:date="2020-01-20T17:30:00Z">
        <w:r w:rsidR="00843EEC" w:rsidDel="003E7F1C">
          <w:rPr>
            <w:sz w:val="24"/>
            <w:szCs w:val="24"/>
            <w:lang w:val="fr-CH"/>
          </w:rPr>
          <w:delText>ait</w:delText>
        </w:r>
      </w:del>
      <w:r w:rsidR="00843EEC">
        <w:rPr>
          <w:sz w:val="24"/>
          <w:szCs w:val="24"/>
          <w:lang w:val="fr-CH"/>
        </w:rPr>
        <w:t xml:space="preserve"> en valeur</w:t>
      </w:r>
      <w:r w:rsidRPr="00155F4E">
        <w:rPr>
          <w:sz w:val="24"/>
          <w:szCs w:val="24"/>
          <w:lang w:val="fr-CH"/>
        </w:rPr>
        <w:t xml:space="preserve"> ses nombreux talents</w:t>
      </w:r>
      <w:r w:rsidR="00843EEC">
        <w:rPr>
          <w:sz w:val="24"/>
          <w:szCs w:val="24"/>
          <w:lang w:val="fr-CH"/>
        </w:rPr>
        <w:t xml:space="preserve">, entre autres ceux </w:t>
      </w:r>
      <w:r w:rsidRPr="00155F4E">
        <w:rPr>
          <w:sz w:val="24"/>
          <w:szCs w:val="24"/>
          <w:lang w:val="fr-CH"/>
        </w:rPr>
        <w:t>de cuisinier</w:t>
      </w:r>
      <w:r w:rsidR="00843EEC">
        <w:rPr>
          <w:sz w:val="24"/>
          <w:szCs w:val="24"/>
          <w:lang w:val="fr-CH"/>
        </w:rPr>
        <w:t>.</w:t>
      </w:r>
      <w:r w:rsidRPr="00155F4E">
        <w:rPr>
          <w:sz w:val="24"/>
          <w:szCs w:val="24"/>
          <w:lang w:val="fr-CH"/>
        </w:rPr>
        <w:t xml:space="preserve"> </w:t>
      </w:r>
      <w:del w:id="133" w:author="Christoph von Siebenthal" w:date="2020-01-20T17:31:00Z">
        <w:r w:rsidR="00843EEC" w:rsidDel="00D761E0">
          <w:rPr>
            <w:sz w:val="24"/>
            <w:szCs w:val="24"/>
            <w:lang w:val="fr-CH"/>
          </w:rPr>
          <w:delText>L’utilisatio</w:delText>
        </w:r>
        <w:r w:rsidR="008B447E" w:rsidDel="00D761E0">
          <w:rPr>
            <w:sz w:val="24"/>
            <w:szCs w:val="24"/>
            <w:lang w:val="fr-CH"/>
          </w:rPr>
          <w:delText xml:space="preserve">n </w:delText>
        </w:r>
      </w:del>
      <w:proofErr w:type="gramStart"/>
      <w:ins w:id="134" w:author="Christoph von Siebenthal" w:date="2020-01-20T17:31:00Z">
        <w:r w:rsidR="00D761E0">
          <w:rPr>
            <w:sz w:val="24"/>
            <w:szCs w:val="24"/>
            <w:lang w:val="fr-CH"/>
          </w:rPr>
          <w:t>Sa usage</w:t>
        </w:r>
        <w:proofErr w:type="gramEnd"/>
        <w:r w:rsidR="00D761E0">
          <w:rPr>
            <w:sz w:val="24"/>
            <w:szCs w:val="24"/>
            <w:lang w:val="fr-CH"/>
          </w:rPr>
          <w:t xml:space="preserve"> </w:t>
        </w:r>
      </w:ins>
      <w:r w:rsidR="008B447E">
        <w:rPr>
          <w:sz w:val="24"/>
          <w:szCs w:val="24"/>
          <w:lang w:val="fr-CH"/>
        </w:rPr>
        <w:t>de la</w:t>
      </w:r>
      <w:r w:rsidRPr="00155F4E">
        <w:rPr>
          <w:sz w:val="24"/>
          <w:szCs w:val="24"/>
          <w:lang w:val="fr-CH"/>
        </w:rPr>
        <w:t xml:space="preserve"> </w:t>
      </w:r>
      <w:r w:rsidR="00843EEC">
        <w:rPr>
          <w:sz w:val="24"/>
          <w:szCs w:val="24"/>
          <w:lang w:val="fr-CH"/>
        </w:rPr>
        <w:t>‘</w:t>
      </w:r>
      <w:r w:rsidRPr="00155F4E">
        <w:rPr>
          <w:sz w:val="24"/>
          <w:szCs w:val="24"/>
          <w:lang w:val="fr-CH"/>
        </w:rPr>
        <w:t>marmite romaine</w:t>
      </w:r>
      <w:r w:rsidR="00843EEC">
        <w:rPr>
          <w:sz w:val="24"/>
          <w:szCs w:val="24"/>
          <w:lang w:val="fr-CH"/>
        </w:rPr>
        <w:t>’</w:t>
      </w:r>
      <w:r w:rsidRPr="00155F4E">
        <w:rPr>
          <w:sz w:val="24"/>
          <w:szCs w:val="24"/>
          <w:lang w:val="fr-CH"/>
        </w:rPr>
        <w:t xml:space="preserve"> était légendaire</w:t>
      </w:r>
      <w:del w:id="135" w:author="Christoph von Siebenthal" w:date="2020-01-20T17:31:00Z">
        <w:r w:rsidRPr="00155F4E" w:rsidDel="00D761E0">
          <w:rPr>
            <w:sz w:val="24"/>
            <w:szCs w:val="24"/>
            <w:lang w:val="fr-CH"/>
          </w:rPr>
          <w:delText xml:space="preserve"> et</w:delText>
        </w:r>
      </w:del>
      <w:ins w:id="136" w:author="Christoph von Siebenthal" w:date="2020-01-20T17:31:00Z">
        <w:r w:rsidR="00D761E0">
          <w:rPr>
            <w:sz w:val="24"/>
            <w:szCs w:val="24"/>
            <w:lang w:val="fr-CH"/>
          </w:rPr>
          <w:t>, dont</w:t>
        </w:r>
      </w:ins>
      <w:r w:rsidRPr="00155F4E">
        <w:rPr>
          <w:sz w:val="24"/>
          <w:szCs w:val="24"/>
          <w:lang w:val="fr-CH"/>
        </w:rPr>
        <w:t xml:space="preserve"> il maîtrisait parfaitement les fonctions de</w:t>
      </w:r>
      <w:r w:rsidR="00843EEC">
        <w:rPr>
          <w:sz w:val="24"/>
          <w:szCs w:val="24"/>
          <w:lang w:val="fr-CH"/>
        </w:rPr>
        <w:t xml:space="preserve"> la</w:t>
      </w:r>
      <w:r w:rsidRPr="00155F4E">
        <w:rPr>
          <w:sz w:val="24"/>
          <w:szCs w:val="24"/>
          <w:lang w:val="fr-CH"/>
        </w:rPr>
        <w:t xml:space="preserve"> minuterie du four et de la cuisinière. </w:t>
      </w:r>
      <w:r w:rsidR="008B447E">
        <w:rPr>
          <w:sz w:val="24"/>
          <w:szCs w:val="24"/>
          <w:lang w:val="fr-CH"/>
        </w:rPr>
        <w:t>Il</w:t>
      </w:r>
      <w:ins w:id="137" w:author="Christoph von Siebenthal" w:date="2020-01-20T17:32:00Z">
        <w:r w:rsidR="00D761E0">
          <w:rPr>
            <w:sz w:val="24"/>
            <w:szCs w:val="24"/>
            <w:lang w:val="fr-CH"/>
          </w:rPr>
          <w:t xml:space="preserve"> </w:t>
        </w:r>
      </w:ins>
      <w:del w:id="138" w:author="Christoph von Siebenthal" w:date="2020-01-20T17:32:00Z">
        <w:r w:rsidR="008B447E" w:rsidDel="00D761E0">
          <w:rPr>
            <w:sz w:val="24"/>
            <w:szCs w:val="24"/>
            <w:lang w:val="fr-CH"/>
          </w:rPr>
          <w:delText xml:space="preserve"> travaillait</w:delText>
        </w:r>
      </w:del>
      <w:r w:rsidR="008B447E">
        <w:rPr>
          <w:sz w:val="24"/>
          <w:szCs w:val="24"/>
          <w:lang w:val="fr-CH"/>
        </w:rPr>
        <w:t xml:space="preserve"> </w:t>
      </w:r>
      <w:r w:rsidR="00843EEC">
        <w:rPr>
          <w:sz w:val="24"/>
          <w:szCs w:val="24"/>
          <w:lang w:val="fr-CH"/>
        </w:rPr>
        <w:t>aimait tout ce qu’il entreprenait</w:t>
      </w:r>
      <w:del w:id="139" w:author="Christoph von Siebenthal" w:date="2020-01-20T17:32:00Z">
        <w:r w:rsidR="008B447E" w:rsidDel="00D761E0">
          <w:rPr>
            <w:sz w:val="24"/>
            <w:szCs w:val="24"/>
            <w:lang w:val="fr-CH"/>
          </w:rPr>
          <w:delText xml:space="preserve"> le jardinage</w:delText>
        </w:r>
      </w:del>
      <w:r w:rsidR="00D3173F">
        <w:rPr>
          <w:sz w:val="24"/>
          <w:szCs w:val="24"/>
          <w:lang w:val="fr-CH"/>
        </w:rPr>
        <w:t xml:space="preserve">. Entre autres il </w:t>
      </w:r>
      <w:del w:id="140" w:author="Christoph von Siebenthal" w:date="2020-01-20T17:32:00Z">
        <w:r w:rsidR="00D3173F" w:rsidDel="00D761E0">
          <w:rPr>
            <w:sz w:val="24"/>
            <w:szCs w:val="24"/>
            <w:lang w:val="fr-CH"/>
          </w:rPr>
          <w:delText xml:space="preserve">contribue </w:delText>
        </w:r>
      </w:del>
      <w:ins w:id="141" w:author="Christoph von Siebenthal" w:date="2020-01-20T17:32:00Z">
        <w:r w:rsidR="00D761E0">
          <w:rPr>
            <w:sz w:val="24"/>
            <w:szCs w:val="24"/>
            <w:lang w:val="fr-CH"/>
          </w:rPr>
          <w:t>contribu</w:t>
        </w:r>
        <w:r w:rsidR="00D761E0">
          <w:rPr>
            <w:sz w:val="24"/>
            <w:szCs w:val="24"/>
            <w:lang w:val="fr-CH"/>
          </w:rPr>
          <w:t>a</w:t>
        </w:r>
        <w:r w:rsidR="00D761E0">
          <w:rPr>
            <w:sz w:val="24"/>
            <w:szCs w:val="24"/>
            <w:lang w:val="fr-CH"/>
          </w:rPr>
          <w:t xml:space="preserve"> </w:t>
        </w:r>
      </w:ins>
      <w:r w:rsidR="00D3173F">
        <w:rPr>
          <w:sz w:val="24"/>
          <w:szCs w:val="24"/>
          <w:lang w:val="fr-CH"/>
        </w:rPr>
        <w:t xml:space="preserve">à l’installation de la cuisine et des sanitaires dans le petit chalet de </w:t>
      </w:r>
      <w:proofErr w:type="spellStart"/>
      <w:r w:rsidR="00D3173F">
        <w:rPr>
          <w:sz w:val="24"/>
          <w:szCs w:val="24"/>
          <w:lang w:val="fr-CH"/>
        </w:rPr>
        <w:t>Planchouet</w:t>
      </w:r>
      <w:proofErr w:type="spellEnd"/>
      <w:r w:rsidR="00D3173F">
        <w:rPr>
          <w:sz w:val="24"/>
          <w:szCs w:val="24"/>
          <w:lang w:val="fr-CH"/>
        </w:rPr>
        <w:t xml:space="preserve"> et </w:t>
      </w:r>
      <w:del w:id="142" w:author="Christoph von Siebenthal" w:date="2020-01-20T17:33:00Z">
        <w:r w:rsidR="00D3173F" w:rsidDel="00D761E0">
          <w:rPr>
            <w:sz w:val="24"/>
            <w:szCs w:val="24"/>
            <w:lang w:val="fr-CH"/>
          </w:rPr>
          <w:delText xml:space="preserve">participe </w:delText>
        </w:r>
      </w:del>
      <w:ins w:id="143" w:author="Christoph von Siebenthal" w:date="2020-01-20T17:33:00Z">
        <w:r w:rsidR="00D761E0">
          <w:rPr>
            <w:sz w:val="24"/>
            <w:szCs w:val="24"/>
            <w:lang w:val="fr-CH"/>
          </w:rPr>
          <w:t>particip</w:t>
        </w:r>
        <w:r w:rsidR="00D761E0">
          <w:rPr>
            <w:sz w:val="24"/>
            <w:szCs w:val="24"/>
            <w:lang w:val="fr-CH"/>
          </w:rPr>
          <w:t>a</w:t>
        </w:r>
        <w:r w:rsidR="00D761E0">
          <w:rPr>
            <w:sz w:val="24"/>
            <w:szCs w:val="24"/>
            <w:lang w:val="fr-CH"/>
          </w:rPr>
          <w:t xml:space="preserve"> </w:t>
        </w:r>
      </w:ins>
      <w:r w:rsidR="00D3173F">
        <w:rPr>
          <w:sz w:val="24"/>
          <w:szCs w:val="24"/>
          <w:lang w:val="fr-CH"/>
        </w:rPr>
        <w:t>à la réparation des chapelles de son secteur d’activités pastorales.</w:t>
      </w:r>
    </w:p>
    <w:p w:rsidR="00D3173F" w:rsidRDefault="00D3173F" w:rsidP="008B447E">
      <w:pPr>
        <w:spacing w:after="0"/>
        <w:rPr>
          <w:sz w:val="24"/>
          <w:szCs w:val="24"/>
          <w:lang w:val="fr-CH"/>
        </w:rPr>
      </w:pPr>
    </w:p>
    <w:p w:rsidR="008B447E" w:rsidRPr="008B447E" w:rsidRDefault="008B447E" w:rsidP="008B447E">
      <w:pPr>
        <w:spacing w:after="0"/>
        <w:rPr>
          <w:sz w:val="24"/>
          <w:szCs w:val="24"/>
          <w:lang w:val="fr-CH"/>
        </w:rPr>
      </w:pPr>
      <w:r w:rsidRPr="008B447E">
        <w:rPr>
          <w:sz w:val="24"/>
          <w:szCs w:val="24"/>
          <w:lang w:val="fr-CH"/>
        </w:rPr>
        <w:lastRenderedPageBreak/>
        <w:t xml:space="preserve">En janvier 2012, le père </w:t>
      </w:r>
      <w:proofErr w:type="spellStart"/>
      <w:r w:rsidR="00D3173F">
        <w:rPr>
          <w:sz w:val="24"/>
          <w:szCs w:val="24"/>
          <w:lang w:val="fr-CH"/>
        </w:rPr>
        <w:t>Jossen</w:t>
      </w:r>
      <w:proofErr w:type="spellEnd"/>
      <w:r w:rsidRPr="008B447E">
        <w:rPr>
          <w:sz w:val="24"/>
          <w:szCs w:val="24"/>
          <w:lang w:val="fr-CH"/>
        </w:rPr>
        <w:t xml:space="preserve"> a été arraché de sa vie active par un accident vasculaire cérébral. Avec une grande volonté, il a </w:t>
      </w:r>
      <w:del w:id="144" w:author="Christoph von Siebenthal" w:date="2020-01-20T17:33:00Z">
        <w:r w:rsidRPr="008B447E" w:rsidDel="00D761E0">
          <w:rPr>
            <w:sz w:val="24"/>
            <w:szCs w:val="24"/>
            <w:lang w:val="fr-CH"/>
          </w:rPr>
          <w:delText xml:space="preserve">appris à </w:delText>
        </w:r>
      </w:del>
      <w:ins w:id="145" w:author="Christoph von Siebenthal" w:date="2020-01-20T17:33:00Z">
        <w:r w:rsidR="00D761E0">
          <w:rPr>
            <w:sz w:val="24"/>
            <w:szCs w:val="24"/>
            <w:lang w:val="fr-CH"/>
          </w:rPr>
          <w:t xml:space="preserve">réappris à </w:t>
        </w:r>
      </w:ins>
      <w:r w:rsidRPr="008B447E">
        <w:rPr>
          <w:sz w:val="24"/>
          <w:szCs w:val="24"/>
          <w:lang w:val="fr-CH"/>
        </w:rPr>
        <w:t>parler</w:t>
      </w:r>
      <w:del w:id="146" w:author="Christoph von Siebenthal" w:date="2020-01-20T17:33:00Z">
        <w:r w:rsidRPr="008B447E" w:rsidDel="00D761E0">
          <w:rPr>
            <w:sz w:val="24"/>
            <w:szCs w:val="24"/>
            <w:lang w:val="fr-CH"/>
          </w:rPr>
          <w:delText xml:space="preserve"> de nouveau</w:delText>
        </w:r>
      </w:del>
      <w:r w:rsidRPr="008B447E">
        <w:rPr>
          <w:sz w:val="24"/>
          <w:szCs w:val="24"/>
          <w:lang w:val="fr-CH"/>
        </w:rPr>
        <w:t xml:space="preserve"> et à </w:t>
      </w:r>
      <w:r w:rsidR="00D3173F">
        <w:rPr>
          <w:sz w:val="24"/>
          <w:szCs w:val="24"/>
          <w:lang w:val="fr-CH"/>
        </w:rPr>
        <w:t>maitriser</w:t>
      </w:r>
      <w:r w:rsidRPr="008B447E">
        <w:rPr>
          <w:sz w:val="24"/>
          <w:szCs w:val="24"/>
          <w:lang w:val="fr-CH"/>
        </w:rPr>
        <w:t xml:space="preserve"> son hémiplégie.</w:t>
      </w:r>
      <w:r w:rsidR="00D3173F">
        <w:rPr>
          <w:sz w:val="24"/>
          <w:szCs w:val="24"/>
          <w:lang w:val="fr-CH"/>
        </w:rPr>
        <w:t xml:space="preserve"> </w:t>
      </w:r>
      <w:r w:rsidRPr="008B447E">
        <w:rPr>
          <w:sz w:val="24"/>
          <w:szCs w:val="24"/>
          <w:lang w:val="fr-CH"/>
        </w:rPr>
        <w:t xml:space="preserve">Pendant </w:t>
      </w:r>
      <w:r w:rsidR="00D3173F">
        <w:rPr>
          <w:sz w:val="24"/>
          <w:szCs w:val="24"/>
          <w:lang w:val="fr-CH"/>
        </w:rPr>
        <w:t>quelque</w:t>
      </w:r>
      <w:ins w:id="147" w:author="Christoph von Siebenthal" w:date="2020-01-20T17:34:00Z">
        <w:r w:rsidR="00D761E0">
          <w:rPr>
            <w:sz w:val="24"/>
            <w:szCs w:val="24"/>
            <w:lang w:val="fr-CH"/>
          </w:rPr>
          <w:t>s</w:t>
        </w:r>
      </w:ins>
      <w:r w:rsidRPr="008B447E">
        <w:rPr>
          <w:sz w:val="24"/>
          <w:szCs w:val="24"/>
          <w:lang w:val="fr-CH"/>
        </w:rPr>
        <w:t xml:space="preserve"> 6 ans, il a utilisé un ordinateur portable, une tablette et un lecteur de livres électroniques à la maison de retraite </w:t>
      </w:r>
      <w:proofErr w:type="spellStart"/>
      <w:r w:rsidRPr="008B447E">
        <w:rPr>
          <w:sz w:val="24"/>
          <w:szCs w:val="24"/>
          <w:lang w:val="fr-CH"/>
        </w:rPr>
        <w:t>Sancta</w:t>
      </w:r>
      <w:proofErr w:type="spellEnd"/>
      <w:r w:rsidRPr="008B447E">
        <w:rPr>
          <w:sz w:val="24"/>
          <w:szCs w:val="24"/>
          <w:lang w:val="fr-CH"/>
        </w:rPr>
        <w:t xml:space="preserve"> Maria pour rester en contact avec </w:t>
      </w:r>
      <w:del w:id="148" w:author="Christoph von Siebenthal" w:date="2020-01-20T17:35:00Z">
        <w:r w:rsidRPr="008B447E" w:rsidDel="00D761E0">
          <w:rPr>
            <w:sz w:val="24"/>
            <w:szCs w:val="24"/>
            <w:lang w:val="fr-CH"/>
          </w:rPr>
          <w:delText>l'environnement</w:delText>
        </w:r>
      </w:del>
      <w:ins w:id="149" w:author="Christoph von Siebenthal" w:date="2020-01-20T17:35:00Z">
        <w:r w:rsidR="00D761E0">
          <w:rPr>
            <w:sz w:val="24"/>
            <w:szCs w:val="24"/>
            <w:lang w:val="fr-CH"/>
          </w:rPr>
          <w:t>son entourage</w:t>
        </w:r>
      </w:ins>
      <w:r w:rsidRPr="008B447E">
        <w:rPr>
          <w:sz w:val="24"/>
          <w:szCs w:val="24"/>
          <w:lang w:val="fr-CH"/>
        </w:rPr>
        <w:t xml:space="preserve">, pour prier le bréviaire et pour lire divers livres. Dans un courrier à l'occasion de la mort du père </w:t>
      </w:r>
      <w:proofErr w:type="spellStart"/>
      <w:r w:rsidR="00D3173F">
        <w:rPr>
          <w:sz w:val="24"/>
          <w:szCs w:val="24"/>
          <w:lang w:val="fr-CH"/>
        </w:rPr>
        <w:t>Jossen</w:t>
      </w:r>
      <w:proofErr w:type="spellEnd"/>
      <w:r w:rsidRPr="008B447E">
        <w:rPr>
          <w:sz w:val="24"/>
          <w:szCs w:val="24"/>
          <w:lang w:val="fr-CH"/>
        </w:rPr>
        <w:t xml:space="preserve">, </w:t>
      </w:r>
      <w:r w:rsidR="00D3173F">
        <w:rPr>
          <w:sz w:val="24"/>
          <w:szCs w:val="24"/>
          <w:lang w:val="fr-CH"/>
        </w:rPr>
        <w:t>le</w:t>
      </w:r>
      <w:r w:rsidRPr="008B447E">
        <w:rPr>
          <w:sz w:val="24"/>
          <w:szCs w:val="24"/>
          <w:lang w:val="fr-CH"/>
        </w:rPr>
        <w:t xml:space="preserve"> Supérieur général </w:t>
      </w:r>
      <w:r w:rsidR="00D3173F">
        <w:rPr>
          <w:sz w:val="24"/>
          <w:szCs w:val="24"/>
          <w:lang w:val="fr-CH"/>
        </w:rPr>
        <w:t>a écrit</w:t>
      </w:r>
      <w:r w:rsidRPr="008B447E">
        <w:rPr>
          <w:sz w:val="24"/>
          <w:szCs w:val="24"/>
          <w:lang w:val="fr-CH"/>
        </w:rPr>
        <w:t xml:space="preserve"> :</w:t>
      </w:r>
      <w:proofErr w:type="gramStart"/>
      <w:r w:rsidRPr="008B447E">
        <w:rPr>
          <w:sz w:val="24"/>
          <w:szCs w:val="24"/>
          <w:lang w:val="fr-CH"/>
        </w:rPr>
        <w:t xml:space="preserve"> </w:t>
      </w:r>
      <w:r w:rsidR="00D3173F">
        <w:rPr>
          <w:sz w:val="24"/>
          <w:szCs w:val="24"/>
          <w:lang w:val="fr-CH"/>
        </w:rPr>
        <w:t>«</w:t>
      </w:r>
      <w:r w:rsidRPr="008B447E">
        <w:rPr>
          <w:sz w:val="24"/>
          <w:szCs w:val="24"/>
          <w:lang w:val="fr-CH"/>
        </w:rPr>
        <w:t>J'ai</w:t>
      </w:r>
      <w:proofErr w:type="gramEnd"/>
      <w:r w:rsidRPr="008B447E">
        <w:rPr>
          <w:sz w:val="24"/>
          <w:szCs w:val="24"/>
          <w:lang w:val="fr-CH"/>
        </w:rPr>
        <w:t xml:space="preserve"> pu approcher un peu le père Otto ces dernières années et j'ai toujours beaucoup admiré son courage et sa remarquable ouverture d'esprit. </w:t>
      </w:r>
      <w:del w:id="150" w:author="Christoph von Siebenthal" w:date="2020-01-20T17:36:00Z">
        <w:r w:rsidRPr="008B447E" w:rsidDel="00D761E0">
          <w:rPr>
            <w:sz w:val="24"/>
            <w:szCs w:val="24"/>
            <w:lang w:val="fr-CH"/>
          </w:rPr>
          <w:delText>J'étais</w:delText>
        </w:r>
      </w:del>
      <w:ins w:id="151" w:author="Christoph von Siebenthal" w:date="2020-01-20T17:36:00Z">
        <w:r w:rsidR="00D761E0">
          <w:rPr>
            <w:sz w:val="24"/>
            <w:szCs w:val="24"/>
            <w:lang w:val="fr-CH"/>
          </w:rPr>
          <w:t xml:space="preserve">Il </w:t>
        </w:r>
        <w:r w:rsidR="00D761E0" w:rsidRPr="008B447E">
          <w:rPr>
            <w:sz w:val="24"/>
            <w:szCs w:val="24"/>
            <w:lang w:val="fr-CH"/>
          </w:rPr>
          <w:t>étai</w:t>
        </w:r>
        <w:r w:rsidR="00D761E0">
          <w:rPr>
            <w:sz w:val="24"/>
            <w:szCs w:val="24"/>
            <w:lang w:val="fr-CH"/>
          </w:rPr>
          <w:t>t</w:t>
        </w:r>
      </w:ins>
      <w:r w:rsidRPr="008B447E">
        <w:rPr>
          <w:sz w:val="24"/>
          <w:szCs w:val="24"/>
          <w:lang w:val="fr-CH"/>
        </w:rPr>
        <w:t>, même depuis sa chambre au courant de quantité d'év</w:t>
      </w:r>
      <w:r w:rsidR="00D3173F">
        <w:rPr>
          <w:sz w:val="24"/>
          <w:szCs w:val="24"/>
          <w:lang w:val="fr-CH"/>
        </w:rPr>
        <w:t>è</w:t>
      </w:r>
      <w:r w:rsidRPr="008B447E">
        <w:rPr>
          <w:sz w:val="24"/>
          <w:szCs w:val="24"/>
          <w:lang w:val="fr-CH"/>
        </w:rPr>
        <w:t>nements et toujours très attentif à la vie de la Société de Marie</w:t>
      </w:r>
      <w:proofErr w:type="gramStart"/>
      <w:r w:rsidRPr="008B447E">
        <w:rPr>
          <w:sz w:val="24"/>
          <w:szCs w:val="24"/>
          <w:lang w:val="fr-CH"/>
        </w:rPr>
        <w:t>.»</w:t>
      </w:r>
      <w:proofErr w:type="gramEnd"/>
      <w:r w:rsidRPr="008B447E">
        <w:rPr>
          <w:sz w:val="24"/>
          <w:szCs w:val="24"/>
          <w:lang w:val="fr-CH"/>
        </w:rPr>
        <w:t xml:space="preserve"> </w:t>
      </w:r>
    </w:p>
    <w:p w:rsidR="008B447E" w:rsidRPr="008B447E" w:rsidRDefault="008B447E" w:rsidP="008B447E">
      <w:pPr>
        <w:spacing w:after="0"/>
        <w:rPr>
          <w:sz w:val="24"/>
          <w:szCs w:val="24"/>
          <w:lang w:val="fr-CH"/>
        </w:rPr>
      </w:pPr>
      <w:r w:rsidRPr="008B447E">
        <w:rPr>
          <w:sz w:val="24"/>
          <w:szCs w:val="24"/>
          <w:lang w:val="fr-CH"/>
        </w:rPr>
        <w:t>Le père Otto était très reconnaissant pour tous les services rendus par les membres de sa famille, ses amis et ses confrères, et il était heureux de pouvoir sortir en fauteuil roulant ou en voiture.</w:t>
      </w:r>
    </w:p>
    <w:p w:rsidR="008B447E" w:rsidRPr="008B447E" w:rsidRDefault="008B447E" w:rsidP="008B447E">
      <w:pPr>
        <w:spacing w:after="0"/>
        <w:rPr>
          <w:sz w:val="24"/>
          <w:szCs w:val="24"/>
          <w:lang w:val="fr-CH"/>
        </w:rPr>
      </w:pPr>
      <w:r w:rsidRPr="008B447E">
        <w:rPr>
          <w:sz w:val="24"/>
          <w:szCs w:val="24"/>
          <w:lang w:val="fr-CH"/>
        </w:rPr>
        <w:t xml:space="preserve">Il était également heureux </w:t>
      </w:r>
      <w:del w:id="152" w:author="Christoph von Siebenthal" w:date="2020-01-20T17:38:00Z">
        <w:r w:rsidRPr="008B447E" w:rsidDel="00D761E0">
          <w:rPr>
            <w:sz w:val="24"/>
            <w:szCs w:val="24"/>
            <w:lang w:val="fr-CH"/>
          </w:rPr>
          <w:delText xml:space="preserve">dans la maison de retraite </w:delText>
        </w:r>
      </w:del>
      <w:ins w:id="153" w:author="Christoph von Siebenthal" w:date="2020-01-20T17:38:00Z">
        <w:r w:rsidR="00D761E0">
          <w:rPr>
            <w:sz w:val="24"/>
            <w:szCs w:val="24"/>
            <w:lang w:val="fr-CH"/>
          </w:rPr>
          <w:t xml:space="preserve">de pouvoir </w:t>
        </w:r>
      </w:ins>
      <w:del w:id="154" w:author="Christoph von Siebenthal" w:date="2020-01-20T17:38:00Z">
        <w:r w:rsidRPr="008B447E" w:rsidDel="00D761E0">
          <w:rPr>
            <w:sz w:val="24"/>
            <w:szCs w:val="24"/>
            <w:lang w:val="fr-CH"/>
          </w:rPr>
          <w:delText>s'il pouvait e</w:delText>
        </w:r>
      </w:del>
      <w:ins w:id="155" w:author="Christoph von Siebenthal" w:date="2020-01-20T17:38:00Z">
        <w:r w:rsidR="00D761E0">
          <w:rPr>
            <w:sz w:val="24"/>
            <w:szCs w:val="24"/>
            <w:lang w:val="fr-CH"/>
          </w:rPr>
          <w:t>e</w:t>
        </w:r>
      </w:ins>
      <w:r w:rsidRPr="008B447E">
        <w:rPr>
          <w:sz w:val="24"/>
          <w:szCs w:val="24"/>
          <w:lang w:val="fr-CH"/>
        </w:rPr>
        <w:t>ncore assurer des services pastoraux</w:t>
      </w:r>
      <w:ins w:id="156" w:author="Christoph von Siebenthal" w:date="2020-01-20T17:38:00Z">
        <w:r w:rsidR="00D761E0">
          <w:rPr>
            <w:sz w:val="24"/>
            <w:szCs w:val="24"/>
            <w:lang w:val="fr-CH"/>
          </w:rPr>
          <w:t xml:space="preserve"> </w:t>
        </w:r>
        <w:r w:rsidR="00D761E0" w:rsidRPr="008B447E">
          <w:rPr>
            <w:sz w:val="24"/>
            <w:szCs w:val="24"/>
            <w:lang w:val="fr-CH"/>
          </w:rPr>
          <w:t>dans la maison de retraite</w:t>
        </w:r>
      </w:ins>
      <w:r w:rsidRPr="008B447E">
        <w:rPr>
          <w:sz w:val="24"/>
          <w:szCs w:val="24"/>
          <w:lang w:val="fr-CH"/>
        </w:rPr>
        <w:t xml:space="preserve">. Ainsi, il </w:t>
      </w:r>
      <w:del w:id="157" w:author="Christoph von Siebenthal" w:date="2020-01-20T17:39:00Z">
        <w:r w:rsidRPr="008B447E" w:rsidDel="00D761E0">
          <w:rPr>
            <w:sz w:val="24"/>
            <w:szCs w:val="24"/>
            <w:lang w:val="fr-CH"/>
          </w:rPr>
          <w:delText xml:space="preserve">a </w:delText>
        </w:r>
      </w:del>
      <w:r w:rsidRPr="008B447E">
        <w:rPr>
          <w:sz w:val="24"/>
          <w:szCs w:val="24"/>
          <w:lang w:val="fr-CH"/>
        </w:rPr>
        <w:t>pri</w:t>
      </w:r>
      <w:ins w:id="158" w:author="Christoph von Siebenthal" w:date="2020-01-20T17:39:00Z">
        <w:r w:rsidR="00D761E0">
          <w:rPr>
            <w:sz w:val="24"/>
            <w:szCs w:val="24"/>
            <w:lang w:val="fr-CH"/>
          </w:rPr>
          <w:t>t</w:t>
        </w:r>
      </w:ins>
      <w:del w:id="159" w:author="Christoph von Siebenthal" w:date="2020-01-20T17:39:00Z">
        <w:r w:rsidRPr="008B447E" w:rsidDel="00D761E0">
          <w:rPr>
            <w:sz w:val="24"/>
            <w:szCs w:val="24"/>
            <w:lang w:val="fr-CH"/>
          </w:rPr>
          <w:delText>s</w:delText>
        </w:r>
      </w:del>
      <w:r w:rsidRPr="008B447E">
        <w:rPr>
          <w:sz w:val="24"/>
          <w:szCs w:val="24"/>
          <w:lang w:val="fr-CH"/>
        </w:rPr>
        <w:t xml:space="preserve"> en charge la célébration eucharistique en diverses occasions, a servi de confesseur </w:t>
      </w:r>
      <w:del w:id="160" w:author="Christoph von Siebenthal" w:date="2020-01-20T17:39:00Z">
        <w:r w:rsidRPr="008B447E" w:rsidDel="00D761E0">
          <w:rPr>
            <w:sz w:val="24"/>
            <w:szCs w:val="24"/>
            <w:lang w:val="fr-CH"/>
          </w:rPr>
          <w:delText>jusqu'à la fin</w:delText>
        </w:r>
      </w:del>
      <w:ins w:id="161" w:author="Christoph von Siebenthal" w:date="2020-01-20T17:39:00Z">
        <w:r w:rsidR="00D761E0">
          <w:rPr>
            <w:sz w:val="24"/>
            <w:szCs w:val="24"/>
            <w:lang w:val="fr-CH"/>
          </w:rPr>
          <w:t>tant que ces forces l’ont per</w:t>
        </w:r>
      </w:ins>
      <w:ins w:id="162" w:author="Christoph von Siebenthal" w:date="2020-01-20T17:40:00Z">
        <w:r w:rsidR="00D761E0">
          <w:rPr>
            <w:sz w:val="24"/>
            <w:szCs w:val="24"/>
            <w:lang w:val="fr-CH"/>
          </w:rPr>
          <w:t>mis</w:t>
        </w:r>
      </w:ins>
      <w:r w:rsidRPr="008B447E">
        <w:rPr>
          <w:sz w:val="24"/>
          <w:szCs w:val="24"/>
          <w:lang w:val="fr-CH"/>
        </w:rPr>
        <w:t xml:space="preserve"> et a également assisté de nombreux mourants.</w:t>
      </w:r>
    </w:p>
    <w:p w:rsidR="00D3173F" w:rsidRDefault="00D3173F" w:rsidP="008B447E">
      <w:pPr>
        <w:spacing w:after="0"/>
        <w:rPr>
          <w:sz w:val="24"/>
          <w:szCs w:val="24"/>
          <w:lang w:val="fr-CH"/>
        </w:rPr>
      </w:pPr>
    </w:p>
    <w:p w:rsidR="00D3173F" w:rsidRDefault="00D3173F" w:rsidP="008B447E">
      <w:pPr>
        <w:spacing w:after="0"/>
        <w:rPr>
          <w:sz w:val="24"/>
          <w:szCs w:val="24"/>
          <w:lang w:val="fr-CH"/>
        </w:rPr>
      </w:pPr>
      <w:r>
        <w:rPr>
          <w:sz w:val="24"/>
          <w:szCs w:val="24"/>
          <w:lang w:val="fr-CH"/>
        </w:rPr>
        <w:t xml:space="preserve">Père Otto, nous </w:t>
      </w:r>
      <w:del w:id="163" w:author="Christoph von Siebenthal" w:date="2020-01-20T17:40:00Z">
        <w:r w:rsidDel="00D761E0">
          <w:rPr>
            <w:sz w:val="24"/>
            <w:szCs w:val="24"/>
            <w:lang w:val="fr-CH"/>
          </w:rPr>
          <w:delText xml:space="preserve">te </w:delText>
        </w:r>
      </w:del>
      <w:r w:rsidR="00AC52D8">
        <w:rPr>
          <w:sz w:val="24"/>
          <w:szCs w:val="24"/>
          <w:lang w:val="fr-CH"/>
        </w:rPr>
        <w:t>rendons grâce à Dieu</w:t>
      </w:r>
      <w:r>
        <w:rPr>
          <w:sz w:val="24"/>
          <w:szCs w:val="24"/>
          <w:lang w:val="fr-CH"/>
        </w:rPr>
        <w:t xml:space="preserve"> pour </w:t>
      </w:r>
      <w:r w:rsidR="00AC52D8">
        <w:rPr>
          <w:sz w:val="24"/>
          <w:szCs w:val="24"/>
          <w:lang w:val="fr-CH"/>
        </w:rPr>
        <w:t xml:space="preserve">tout ce que tu as été. </w:t>
      </w:r>
    </w:p>
    <w:p w:rsidR="008B447E" w:rsidRPr="00155F4E" w:rsidRDefault="008B447E" w:rsidP="008B447E">
      <w:pPr>
        <w:spacing w:after="0"/>
        <w:rPr>
          <w:sz w:val="24"/>
          <w:szCs w:val="24"/>
          <w:lang w:val="fr-CH"/>
        </w:rPr>
      </w:pPr>
    </w:p>
    <w:sectPr w:rsidR="008B447E" w:rsidRPr="00155F4E" w:rsidSect="00AE014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oph von Siebenthal">
    <w15:presenceInfo w15:providerId="Windows Live" w15:userId="2cd2f45d0a258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F4E"/>
    <w:rsid w:val="00081380"/>
    <w:rsid w:val="001208DC"/>
    <w:rsid w:val="00155F4E"/>
    <w:rsid w:val="00196C88"/>
    <w:rsid w:val="002B4D55"/>
    <w:rsid w:val="002F52CA"/>
    <w:rsid w:val="003E7F1C"/>
    <w:rsid w:val="00466EE9"/>
    <w:rsid w:val="004F6D72"/>
    <w:rsid w:val="0061422B"/>
    <w:rsid w:val="00635142"/>
    <w:rsid w:val="00780ED6"/>
    <w:rsid w:val="007A62BC"/>
    <w:rsid w:val="007E23BF"/>
    <w:rsid w:val="00843EEC"/>
    <w:rsid w:val="008B447E"/>
    <w:rsid w:val="008F53FA"/>
    <w:rsid w:val="00946C09"/>
    <w:rsid w:val="00952386"/>
    <w:rsid w:val="009A327E"/>
    <w:rsid w:val="00AC170F"/>
    <w:rsid w:val="00AC52D8"/>
    <w:rsid w:val="00AE0140"/>
    <w:rsid w:val="00B51CDC"/>
    <w:rsid w:val="00CB1DA4"/>
    <w:rsid w:val="00D3173F"/>
    <w:rsid w:val="00D761E0"/>
    <w:rsid w:val="00D810A6"/>
    <w:rsid w:val="00DF5F61"/>
    <w:rsid w:val="00E85E6F"/>
    <w:rsid w:val="00F2658B"/>
    <w:rsid w:val="00F945F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018E95F3"/>
  <w15:chartTrackingRefBased/>
  <w15:docId w15:val="{BF7E4C42-F437-EB44-8BC6-60BAF111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F4E"/>
    <w:pPr>
      <w:spacing w:after="200" w:line="276" w:lineRule="auto"/>
    </w:pPr>
    <w:rPr>
      <w:sz w:val="22"/>
      <w:szCs w:val="22"/>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55F4E"/>
    <w:rPr>
      <w:b/>
      <w:bCs/>
    </w:rPr>
  </w:style>
  <w:style w:type="paragraph" w:styleId="BalloonText">
    <w:name w:val="Balloon Text"/>
    <w:basedOn w:val="Normal"/>
    <w:link w:val="BalloonTextChar"/>
    <w:uiPriority w:val="99"/>
    <w:semiHidden/>
    <w:unhideWhenUsed/>
    <w:rsid w:val="0095238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2386"/>
    <w:rPr>
      <w:rFonts w:ascii="Times New Roman" w:hAnsi="Times New Roman" w:cs="Times New Roman"/>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3</Pages>
  <Words>1227</Words>
  <Characters>7000</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Federneder</dc:creator>
  <cp:keywords/>
  <dc:description/>
  <cp:lastModifiedBy>Christoph von Siebenthal</cp:lastModifiedBy>
  <cp:revision>13</cp:revision>
  <dcterms:created xsi:type="dcterms:W3CDTF">2019-12-21T13:14:00Z</dcterms:created>
  <dcterms:modified xsi:type="dcterms:W3CDTF">2020-01-20T16:48:00Z</dcterms:modified>
</cp:coreProperties>
</file>