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BE44E2" w14:textId="77777777" w:rsidR="00CE2F40" w:rsidRPr="00551D4C" w:rsidRDefault="00CC263F" w:rsidP="000054EE">
      <w:pPr>
        <w:pStyle w:val="Sansinterligne"/>
        <w:rPr>
          <w:b/>
          <w:bCs/>
          <w:sz w:val="28"/>
          <w:szCs w:val="28"/>
          <w:lang w:val="fr-CH"/>
          <w:rPrChange w:id="0" w:author="Jean-Paul Federneder" w:date="2020-09-10T15:12:00Z">
            <w:rPr>
              <w:sz w:val="24"/>
              <w:szCs w:val="24"/>
              <w:lang w:val="fr-CH"/>
            </w:rPr>
          </w:rPrChange>
        </w:rPr>
      </w:pPr>
      <w:r w:rsidRPr="00551D4C">
        <w:rPr>
          <w:b/>
          <w:bCs/>
          <w:sz w:val="28"/>
          <w:szCs w:val="28"/>
          <w:lang w:val="fr-CH"/>
          <w:rPrChange w:id="1" w:author="Jean-Paul Federneder" w:date="2020-09-10T15:12:00Z">
            <w:rPr>
              <w:sz w:val="24"/>
              <w:szCs w:val="24"/>
              <w:lang w:val="fr-CH"/>
            </w:rPr>
          </w:rPrChange>
        </w:rPr>
        <w:t>Marianistes suisses</w:t>
      </w:r>
    </w:p>
    <w:p w14:paraId="0E655ADC" w14:textId="6B2C4AE2" w:rsidR="00CC263F" w:rsidRPr="000054EE" w:rsidRDefault="00CC263F" w:rsidP="000054EE">
      <w:pPr>
        <w:pStyle w:val="Sansinterligne"/>
        <w:rPr>
          <w:sz w:val="24"/>
          <w:szCs w:val="24"/>
          <w:lang w:val="fr-CH"/>
        </w:rPr>
      </w:pPr>
      <w:r w:rsidRPr="000054EE">
        <w:rPr>
          <w:sz w:val="24"/>
          <w:szCs w:val="24"/>
          <w:lang w:val="fr-CH"/>
        </w:rPr>
        <w:t>Fr</w:t>
      </w:r>
      <w:ins w:id="2" w:author="Jean-Paul Federneder" w:date="2020-09-10T09:57:00Z">
        <w:r w:rsidR="001D761B">
          <w:rPr>
            <w:sz w:val="24"/>
            <w:szCs w:val="24"/>
            <w:lang w:val="fr-CH"/>
          </w:rPr>
          <w:t>ère</w:t>
        </w:r>
      </w:ins>
      <w:del w:id="3" w:author="Jean-Paul Federneder" w:date="2020-09-10T09:57:00Z">
        <w:r w:rsidRPr="000054EE" w:rsidDel="00AD3358">
          <w:rPr>
            <w:sz w:val="24"/>
            <w:szCs w:val="24"/>
            <w:lang w:val="fr-CH"/>
          </w:rPr>
          <w:delText>.</w:delText>
        </w:r>
      </w:del>
      <w:r w:rsidRPr="000054EE">
        <w:rPr>
          <w:sz w:val="24"/>
          <w:szCs w:val="24"/>
          <w:lang w:val="fr-CH"/>
        </w:rPr>
        <w:t xml:space="preserve"> Roland Gruber, directeur</w:t>
      </w:r>
    </w:p>
    <w:p w14:paraId="615B6BB5" w14:textId="559709E5" w:rsidR="00CC263F" w:rsidRPr="000054EE" w:rsidRDefault="00CC263F" w:rsidP="000054EE">
      <w:pPr>
        <w:pStyle w:val="Sansinterligne"/>
        <w:rPr>
          <w:sz w:val="24"/>
          <w:szCs w:val="24"/>
          <w:lang w:val="fr-CH"/>
        </w:rPr>
      </w:pPr>
      <w:r w:rsidRPr="000054EE">
        <w:rPr>
          <w:sz w:val="24"/>
          <w:szCs w:val="24"/>
          <w:lang w:val="fr-CH"/>
        </w:rPr>
        <w:t>Ch</w:t>
      </w:r>
      <w:r w:rsidR="000054EE" w:rsidRPr="000054EE">
        <w:rPr>
          <w:sz w:val="24"/>
          <w:szCs w:val="24"/>
          <w:lang w:val="fr-CH"/>
        </w:rPr>
        <w:t>emin</w:t>
      </w:r>
      <w:r w:rsidRPr="000054EE">
        <w:rPr>
          <w:sz w:val="24"/>
          <w:szCs w:val="24"/>
          <w:lang w:val="fr-CH"/>
        </w:rPr>
        <w:t xml:space="preserve"> de </w:t>
      </w:r>
      <w:proofErr w:type="spellStart"/>
      <w:r w:rsidRPr="000054EE">
        <w:rPr>
          <w:sz w:val="24"/>
          <w:szCs w:val="24"/>
          <w:lang w:val="fr-CH"/>
        </w:rPr>
        <w:t>Pellier</w:t>
      </w:r>
      <w:proofErr w:type="spellEnd"/>
      <w:r w:rsidRPr="000054EE">
        <w:rPr>
          <w:sz w:val="24"/>
          <w:szCs w:val="24"/>
          <w:lang w:val="fr-CH"/>
        </w:rPr>
        <w:t xml:space="preserve"> 10</w:t>
      </w:r>
    </w:p>
    <w:p w14:paraId="0B3FEB07" w14:textId="1C3B9B02" w:rsidR="00CC263F" w:rsidRPr="000054EE" w:rsidRDefault="00CC263F" w:rsidP="000054EE">
      <w:pPr>
        <w:pStyle w:val="Sansinterligne"/>
        <w:rPr>
          <w:lang w:val="fr-CH"/>
        </w:rPr>
      </w:pPr>
      <w:r w:rsidRPr="000054EE">
        <w:rPr>
          <w:sz w:val="24"/>
          <w:szCs w:val="24"/>
          <w:lang w:val="fr-CH"/>
        </w:rPr>
        <w:t>1950 SION</w:t>
      </w:r>
      <w:r w:rsidRPr="000054EE">
        <w:rPr>
          <w:sz w:val="24"/>
          <w:szCs w:val="24"/>
          <w:lang w:val="fr-CH"/>
        </w:rPr>
        <w:tab/>
      </w:r>
      <w:r w:rsidRPr="000054EE">
        <w:rPr>
          <w:sz w:val="24"/>
          <w:szCs w:val="24"/>
          <w:lang w:val="fr-CH"/>
        </w:rPr>
        <w:tab/>
      </w:r>
      <w:r w:rsidRPr="000054EE">
        <w:rPr>
          <w:sz w:val="24"/>
          <w:szCs w:val="24"/>
          <w:lang w:val="fr-CH"/>
        </w:rPr>
        <w:tab/>
      </w:r>
      <w:r w:rsidRPr="000054EE">
        <w:rPr>
          <w:sz w:val="24"/>
          <w:szCs w:val="24"/>
          <w:lang w:val="fr-CH"/>
        </w:rPr>
        <w:tab/>
      </w:r>
      <w:r w:rsidRPr="000054EE">
        <w:rPr>
          <w:sz w:val="24"/>
          <w:szCs w:val="24"/>
          <w:lang w:val="fr-CH"/>
        </w:rPr>
        <w:tab/>
      </w:r>
      <w:r w:rsidRPr="000054EE">
        <w:rPr>
          <w:sz w:val="24"/>
          <w:szCs w:val="24"/>
          <w:lang w:val="fr-CH"/>
        </w:rPr>
        <w:tab/>
      </w:r>
      <w:proofErr w:type="spellStart"/>
      <w:r w:rsidRPr="000054EE">
        <w:rPr>
          <w:sz w:val="24"/>
          <w:szCs w:val="24"/>
          <w:lang w:val="fr-CH"/>
        </w:rPr>
        <w:t>Sion</w:t>
      </w:r>
      <w:proofErr w:type="spellEnd"/>
      <w:ins w:id="4" w:author="Jean-Paul Federneder" w:date="2020-09-10T09:58:00Z">
        <w:r w:rsidR="001D761B">
          <w:rPr>
            <w:sz w:val="24"/>
            <w:szCs w:val="24"/>
            <w:lang w:val="fr-CH"/>
          </w:rPr>
          <w:t>,</w:t>
        </w:r>
      </w:ins>
      <w:r w:rsidRPr="000054EE">
        <w:rPr>
          <w:sz w:val="24"/>
          <w:szCs w:val="24"/>
          <w:lang w:val="fr-CH"/>
        </w:rPr>
        <w:t xml:space="preserve"> le </w:t>
      </w:r>
      <w:r w:rsidR="000054EE" w:rsidRPr="000054EE">
        <w:rPr>
          <w:sz w:val="24"/>
          <w:szCs w:val="24"/>
          <w:lang w:val="fr-CH"/>
        </w:rPr>
        <w:t>10</w:t>
      </w:r>
      <w:r w:rsidRPr="000054EE">
        <w:rPr>
          <w:sz w:val="24"/>
          <w:szCs w:val="24"/>
          <w:lang w:val="fr-CH"/>
        </w:rPr>
        <w:t xml:space="preserve"> </w:t>
      </w:r>
      <w:r w:rsidR="000054EE" w:rsidRPr="000054EE">
        <w:rPr>
          <w:sz w:val="24"/>
          <w:szCs w:val="24"/>
          <w:lang w:val="fr-CH"/>
        </w:rPr>
        <w:t xml:space="preserve">septembre </w:t>
      </w:r>
      <w:r w:rsidRPr="000054EE">
        <w:rPr>
          <w:sz w:val="24"/>
          <w:szCs w:val="24"/>
          <w:lang w:val="fr-CH"/>
        </w:rPr>
        <w:t>20</w:t>
      </w:r>
      <w:r w:rsidR="000054EE" w:rsidRPr="000054EE">
        <w:rPr>
          <w:sz w:val="24"/>
          <w:szCs w:val="24"/>
          <w:lang w:val="fr-CH"/>
        </w:rPr>
        <w:t>20</w:t>
      </w:r>
    </w:p>
    <w:p w14:paraId="4A856847" w14:textId="179F670E" w:rsidR="000054EE" w:rsidRPr="000054EE" w:rsidRDefault="00F03B27" w:rsidP="000054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z w:val="24"/>
          <w:szCs w:val="24"/>
          <w:lang w:val="fr-CH" w:eastAsia="de-CH"/>
        </w:rPr>
      </w:pPr>
      <w:hyperlink r:id="rId4" w:history="1"/>
    </w:p>
    <w:p w14:paraId="7AFE3897" w14:textId="77777777" w:rsidR="000054EE" w:rsidRPr="000054EE" w:rsidRDefault="000054EE" w:rsidP="000054EE">
      <w:pPr>
        <w:shd w:val="clear" w:color="auto" w:fill="FFFFFF"/>
        <w:spacing w:after="0" w:line="240" w:lineRule="auto"/>
        <w:ind w:firstLine="708"/>
        <w:outlineLvl w:val="0"/>
        <w:rPr>
          <w:rFonts w:ascii="Segoe UI" w:eastAsia="Times New Roman" w:hAnsi="Segoe UI" w:cs="Segoe UI"/>
          <w:b/>
          <w:bCs/>
          <w:color w:val="4C4C4C"/>
          <w:kern w:val="36"/>
          <w:sz w:val="24"/>
          <w:szCs w:val="24"/>
          <w:lang w:val="fr-CH" w:eastAsia="de-CH"/>
        </w:rPr>
      </w:pPr>
      <w:r w:rsidRPr="000054EE">
        <w:rPr>
          <w:rFonts w:ascii="Segoe UI" w:eastAsia="Times New Roman" w:hAnsi="Segoe UI" w:cs="Segoe UI"/>
          <w:b/>
          <w:bCs/>
          <w:color w:val="4C4C4C"/>
          <w:kern w:val="36"/>
          <w:sz w:val="24"/>
          <w:szCs w:val="24"/>
          <w:lang w:val="fr-CH" w:eastAsia="de-CH"/>
        </w:rPr>
        <w:t>Ambassade du Togo</w:t>
      </w:r>
    </w:p>
    <w:p w14:paraId="5A30F668" w14:textId="77777777" w:rsidR="00AD3358" w:rsidRDefault="000054EE" w:rsidP="000054EE">
      <w:pPr>
        <w:shd w:val="clear" w:color="auto" w:fill="FFFFFF"/>
        <w:spacing w:after="0" w:line="240" w:lineRule="auto"/>
        <w:ind w:left="708"/>
        <w:rPr>
          <w:ins w:id="5" w:author="Jean-Paul Federneder" w:date="2020-09-10T09:48:00Z"/>
          <w:rFonts w:ascii="Segoe UI" w:eastAsia="Times New Roman" w:hAnsi="Segoe UI" w:cs="Segoe UI"/>
          <w:color w:val="111111"/>
          <w:sz w:val="24"/>
          <w:szCs w:val="24"/>
          <w:lang w:val="fr-CH" w:eastAsia="de-CH"/>
        </w:rPr>
      </w:pPr>
      <w:r w:rsidRPr="000054EE">
        <w:rPr>
          <w:rFonts w:ascii="Segoe UI" w:eastAsia="Times New Roman" w:hAnsi="Segoe UI" w:cs="Segoe UI"/>
          <w:color w:val="111111"/>
          <w:sz w:val="24"/>
          <w:szCs w:val="24"/>
          <w:lang w:val="fr-CH" w:eastAsia="de-CH"/>
        </w:rPr>
        <w:t xml:space="preserve">Mission Permanente auprès de l'Office des Nations </w:t>
      </w:r>
      <w:del w:id="6" w:author="Jean-Paul Federneder" w:date="2020-09-10T09:48:00Z">
        <w:r w:rsidRPr="000054EE" w:rsidDel="00AD3358">
          <w:rPr>
            <w:rFonts w:ascii="Segoe UI" w:eastAsia="Times New Roman" w:hAnsi="Segoe UI" w:cs="Segoe UI"/>
            <w:color w:val="111111"/>
            <w:sz w:val="24"/>
            <w:szCs w:val="24"/>
            <w:lang w:val="fr-CH" w:eastAsia="de-CH"/>
          </w:rPr>
          <w:delText xml:space="preserve">Unies </w:delText>
        </w:r>
        <w:r w:rsidDel="00AD3358">
          <w:rPr>
            <w:rFonts w:ascii="Segoe UI" w:eastAsia="Times New Roman" w:hAnsi="Segoe UI" w:cs="Segoe UI"/>
            <w:color w:val="111111"/>
            <w:sz w:val="24"/>
            <w:szCs w:val="24"/>
            <w:lang w:val="fr-CH" w:eastAsia="de-CH"/>
          </w:rPr>
          <w:delText xml:space="preserve">                                                       </w:delText>
        </w:r>
      </w:del>
      <w:ins w:id="7" w:author="Jean-Paul Federneder" w:date="2020-09-10T09:48:00Z">
        <w:r w:rsidR="00AD3358" w:rsidRPr="000054EE">
          <w:rPr>
            <w:rFonts w:ascii="Segoe UI" w:eastAsia="Times New Roman" w:hAnsi="Segoe UI" w:cs="Segoe UI"/>
            <w:color w:val="111111"/>
            <w:sz w:val="24"/>
            <w:szCs w:val="24"/>
            <w:lang w:val="fr-CH" w:eastAsia="de-CH"/>
          </w:rPr>
          <w:t>Unies</w:t>
        </w:r>
      </w:ins>
    </w:p>
    <w:p w14:paraId="05CE0008" w14:textId="39BE723A" w:rsidR="000054EE" w:rsidRPr="000054EE" w:rsidRDefault="000054EE" w:rsidP="000054EE">
      <w:pPr>
        <w:shd w:val="clear" w:color="auto" w:fill="FFFFFF"/>
        <w:spacing w:after="0" w:line="240" w:lineRule="auto"/>
        <w:ind w:left="708"/>
        <w:rPr>
          <w:rFonts w:ascii="Segoe UI" w:eastAsia="Times New Roman" w:hAnsi="Segoe UI" w:cs="Segoe UI"/>
          <w:color w:val="111111"/>
          <w:sz w:val="24"/>
          <w:szCs w:val="24"/>
          <w:lang w:val="fr-CH" w:eastAsia="de-CH"/>
        </w:rPr>
      </w:pPr>
      <w:r w:rsidRPr="000054EE">
        <w:rPr>
          <w:rFonts w:ascii="Segoe UI" w:eastAsia="Times New Roman" w:hAnsi="Segoe UI" w:cs="Segoe UI"/>
          <w:color w:val="111111"/>
          <w:sz w:val="24"/>
          <w:szCs w:val="24"/>
          <w:lang w:val="fr-CH" w:eastAsia="de-CH"/>
        </w:rPr>
        <w:t>et des autres organisations internationales</w:t>
      </w:r>
    </w:p>
    <w:p w14:paraId="4AE3DA18" w14:textId="4BF7206F" w:rsidR="000054EE" w:rsidRPr="000054EE" w:rsidRDefault="000054EE" w:rsidP="005529D5">
      <w:pPr>
        <w:shd w:val="clear" w:color="auto" w:fill="FFFFFF"/>
        <w:spacing w:after="0" w:line="240" w:lineRule="auto"/>
        <w:ind w:left="708"/>
        <w:rPr>
          <w:rFonts w:ascii="Segoe UI" w:eastAsia="Times New Roman" w:hAnsi="Segoe UI" w:cs="Segoe UI"/>
          <w:color w:val="111111"/>
          <w:sz w:val="24"/>
          <w:szCs w:val="24"/>
          <w:lang w:val="fr-CH" w:eastAsia="de-CH"/>
        </w:rPr>
      </w:pPr>
      <w:r w:rsidRPr="000054EE">
        <w:rPr>
          <w:rFonts w:ascii="Segoe UI" w:eastAsia="Times New Roman" w:hAnsi="Segoe UI" w:cs="Segoe UI"/>
          <w:color w:val="111111"/>
          <w:sz w:val="24"/>
          <w:szCs w:val="24"/>
          <w:lang w:val="fr-CH" w:eastAsia="de-CH"/>
        </w:rPr>
        <w:t>Rue de Lausanne 67</w:t>
      </w:r>
      <w:r w:rsidRPr="000054EE">
        <w:rPr>
          <w:rFonts w:ascii="Segoe UI" w:eastAsia="Times New Roman" w:hAnsi="Segoe UI" w:cs="Segoe UI"/>
          <w:color w:val="111111"/>
          <w:sz w:val="24"/>
          <w:szCs w:val="24"/>
          <w:lang w:val="fr-CH" w:eastAsia="de-CH"/>
        </w:rPr>
        <w:br/>
        <w:t>1202 G</w:t>
      </w:r>
      <w:r w:rsidR="005529D5">
        <w:rPr>
          <w:rFonts w:ascii="Segoe UI" w:eastAsia="Times New Roman" w:hAnsi="Segoe UI" w:cs="Segoe UI"/>
          <w:color w:val="111111"/>
          <w:sz w:val="24"/>
          <w:szCs w:val="24"/>
          <w:lang w:val="fr-CH" w:eastAsia="de-CH"/>
        </w:rPr>
        <w:t>ENEVE</w:t>
      </w:r>
    </w:p>
    <w:p w14:paraId="0C1B64B6" w14:textId="367FEA43" w:rsidR="00CC263F" w:rsidRPr="000054EE" w:rsidRDefault="000054EE">
      <w:pPr>
        <w:rPr>
          <w:lang w:val="fr-CH"/>
        </w:rPr>
      </w:pPr>
      <w:r>
        <w:rPr>
          <w:lang w:val="fr-CH"/>
        </w:rPr>
        <w:t xml:space="preserve"> </w:t>
      </w:r>
    </w:p>
    <w:p w14:paraId="7E0F0E48" w14:textId="0239A358" w:rsidR="00CC263F" w:rsidRPr="005529D5" w:rsidRDefault="009660AB">
      <w:pPr>
        <w:rPr>
          <w:rFonts w:ascii="Segoe UI" w:hAnsi="Segoe UI" w:cs="Segoe UI"/>
          <w:sz w:val="24"/>
          <w:szCs w:val="24"/>
          <w:lang w:val="fr-CH"/>
        </w:rPr>
      </w:pPr>
      <w:r>
        <w:rPr>
          <w:rFonts w:ascii="Segoe UI" w:hAnsi="Segoe UI" w:cs="Segoe UI"/>
          <w:sz w:val="24"/>
          <w:szCs w:val="24"/>
          <w:lang w:val="fr-CH"/>
        </w:rPr>
        <w:t xml:space="preserve">Cher </w:t>
      </w:r>
      <w:r w:rsidR="00CC263F" w:rsidRPr="005529D5">
        <w:rPr>
          <w:rFonts w:ascii="Segoe UI" w:hAnsi="Segoe UI" w:cs="Segoe UI"/>
          <w:sz w:val="24"/>
          <w:szCs w:val="24"/>
          <w:lang w:val="fr-CH"/>
        </w:rPr>
        <w:t xml:space="preserve">Monsieur </w:t>
      </w:r>
      <w:r w:rsidR="005529D5" w:rsidRPr="005529D5">
        <w:rPr>
          <w:rFonts w:ascii="Segoe UI" w:hAnsi="Segoe UI" w:cs="Segoe UI"/>
          <w:sz w:val="24"/>
          <w:szCs w:val="24"/>
          <w:lang w:val="fr-CH"/>
        </w:rPr>
        <w:t>l’Ambassadeur du Togo</w:t>
      </w:r>
      <w:ins w:id="8" w:author="Jean-Paul Federneder" w:date="2020-09-10T19:08:00Z">
        <w:r w:rsidR="00F03B27">
          <w:rPr>
            <w:rFonts w:ascii="Segoe UI" w:hAnsi="Segoe UI" w:cs="Segoe UI"/>
            <w:sz w:val="24"/>
            <w:szCs w:val="24"/>
            <w:lang w:val="fr-CH"/>
          </w:rPr>
          <w:t>,</w:t>
        </w:r>
      </w:ins>
    </w:p>
    <w:p w14:paraId="22A3D3D9" w14:textId="7B34CB84" w:rsidR="00CC263F" w:rsidRDefault="00CC263F">
      <w:pPr>
        <w:rPr>
          <w:rFonts w:ascii="Segoe UI" w:hAnsi="Segoe UI" w:cs="Segoe UI"/>
          <w:sz w:val="24"/>
          <w:szCs w:val="24"/>
          <w:lang w:val="fr-CH"/>
        </w:rPr>
      </w:pPr>
      <w:r w:rsidRPr="005529D5">
        <w:rPr>
          <w:rFonts w:ascii="Segoe UI" w:hAnsi="Segoe UI" w:cs="Segoe UI"/>
          <w:sz w:val="24"/>
          <w:szCs w:val="24"/>
          <w:lang w:val="fr-CH"/>
        </w:rPr>
        <w:t>Au nom des Marianistes suisses</w:t>
      </w:r>
      <w:r w:rsidR="005529D5">
        <w:rPr>
          <w:rFonts w:ascii="Segoe UI" w:hAnsi="Segoe UI" w:cs="Segoe UI"/>
          <w:sz w:val="24"/>
          <w:szCs w:val="24"/>
          <w:lang w:val="fr-CH"/>
        </w:rPr>
        <w:t xml:space="preserve"> et du Togo</w:t>
      </w:r>
      <w:r w:rsidRPr="005529D5">
        <w:rPr>
          <w:rFonts w:ascii="Segoe UI" w:hAnsi="Segoe UI" w:cs="Segoe UI"/>
          <w:sz w:val="24"/>
          <w:szCs w:val="24"/>
          <w:lang w:val="fr-CH"/>
        </w:rPr>
        <w:t xml:space="preserve"> très touch</w:t>
      </w:r>
      <w:r w:rsidR="005529D5">
        <w:rPr>
          <w:rFonts w:ascii="Segoe UI" w:hAnsi="Segoe UI" w:cs="Segoe UI"/>
          <w:sz w:val="24"/>
          <w:szCs w:val="24"/>
          <w:lang w:val="fr-CH"/>
        </w:rPr>
        <w:t xml:space="preserve">és </w:t>
      </w:r>
      <w:r w:rsidRPr="005529D5">
        <w:rPr>
          <w:rFonts w:ascii="Segoe UI" w:hAnsi="Segoe UI" w:cs="Segoe UI"/>
          <w:sz w:val="24"/>
          <w:szCs w:val="24"/>
          <w:lang w:val="fr-CH"/>
        </w:rPr>
        <w:t xml:space="preserve">par la mort de notre </w:t>
      </w:r>
      <w:r w:rsidR="005529D5">
        <w:rPr>
          <w:rFonts w:ascii="Segoe UI" w:hAnsi="Segoe UI" w:cs="Segoe UI"/>
          <w:sz w:val="24"/>
          <w:szCs w:val="24"/>
          <w:lang w:val="fr-CH"/>
        </w:rPr>
        <w:t xml:space="preserve">Père Paul </w:t>
      </w:r>
      <w:proofErr w:type="spellStart"/>
      <w:r w:rsidR="005529D5">
        <w:rPr>
          <w:rFonts w:ascii="Segoe UI" w:hAnsi="Segoe UI" w:cs="Segoe UI"/>
          <w:sz w:val="24"/>
          <w:szCs w:val="24"/>
          <w:lang w:val="fr-CH"/>
        </w:rPr>
        <w:t>Schenker</w:t>
      </w:r>
      <w:proofErr w:type="spellEnd"/>
      <w:r w:rsidR="005529D5">
        <w:rPr>
          <w:rFonts w:ascii="Segoe UI" w:hAnsi="Segoe UI" w:cs="Segoe UI"/>
          <w:sz w:val="24"/>
          <w:szCs w:val="24"/>
          <w:lang w:val="fr-CH"/>
        </w:rPr>
        <w:t xml:space="preserve"> SM</w:t>
      </w:r>
      <w:ins w:id="9" w:author="Jean-Paul Federneder" w:date="2020-09-10T10:15:00Z">
        <w:r w:rsidR="00A16E67">
          <w:rPr>
            <w:rFonts w:ascii="Segoe UI" w:hAnsi="Segoe UI" w:cs="Segoe UI"/>
            <w:sz w:val="24"/>
            <w:szCs w:val="24"/>
            <w:lang w:val="fr-CH"/>
          </w:rPr>
          <w:t>.</w:t>
        </w:r>
      </w:ins>
      <w:r w:rsidR="005529D5">
        <w:rPr>
          <w:rFonts w:ascii="Segoe UI" w:hAnsi="Segoe UI" w:cs="Segoe UI"/>
          <w:sz w:val="24"/>
          <w:szCs w:val="24"/>
          <w:lang w:val="fr-CH"/>
        </w:rPr>
        <w:t xml:space="preserve"> </w:t>
      </w:r>
      <w:del w:id="10" w:author="Jean-Paul Federneder" w:date="2020-09-10T09:48:00Z">
        <w:r w:rsidR="00757D23" w:rsidDel="00AD3358">
          <w:rPr>
            <w:rFonts w:ascii="Segoe UI" w:hAnsi="Segoe UI" w:cs="Segoe UI"/>
            <w:sz w:val="24"/>
            <w:szCs w:val="24"/>
            <w:lang w:val="fr-CH"/>
          </w:rPr>
          <w:delText>j’aime bien</w:delText>
        </w:r>
      </w:del>
      <w:proofErr w:type="gramStart"/>
      <w:ins w:id="11" w:author="Jean-Paul Federneder" w:date="2020-09-10T09:48:00Z">
        <w:r w:rsidR="00AD3358">
          <w:rPr>
            <w:rFonts w:ascii="Segoe UI" w:hAnsi="Segoe UI" w:cs="Segoe UI"/>
            <w:sz w:val="24"/>
            <w:szCs w:val="24"/>
            <w:lang w:val="fr-CH"/>
          </w:rPr>
          <w:t>je</w:t>
        </w:r>
      </w:ins>
      <w:proofErr w:type="gramEnd"/>
      <w:r w:rsidR="00757D23">
        <w:rPr>
          <w:rFonts w:ascii="Segoe UI" w:hAnsi="Segoe UI" w:cs="Segoe UI"/>
          <w:sz w:val="24"/>
          <w:szCs w:val="24"/>
          <w:lang w:val="fr-CH"/>
        </w:rPr>
        <w:t xml:space="preserve"> vous exprime</w:t>
      </w:r>
      <w:del w:id="12" w:author="Jean-Paul Federneder" w:date="2020-09-10T09:48:00Z">
        <w:r w:rsidR="00757D23" w:rsidDel="00AD3358">
          <w:rPr>
            <w:rFonts w:ascii="Segoe UI" w:hAnsi="Segoe UI" w:cs="Segoe UI"/>
            <w:sz w:val="24"/>
            <w:szCs w:val="24"/>
            <w:lang w:val="fr-CH"/>
          </w:rPr>
          <w:delText>r</w:delText>
        </w:r>
      </w:del>
      <w:r w:rsidR="00757D23">
        <w:rPr>
          <w:rFonts w:ascii="Segoe UI" w:hAnsi="Segoe UI" w:cs="Segoe UI"/>
          <w:sz w:val="24"/>
          <w:szCs w:val="24"/>
          <w:lang w:val="fr-CH"/>
        </w:rPr>
        <w:t xml:space="preserve"> notre grande reconnaissance pour votre sympathie et votre soutien dans ce temps d</w:t>
      </w:r>
      <w:r w:rsidR="009660AB">
        <w:rPr>
          <w:rFonts w:ascii="Segoe UI" w:hAnsi="Segoe UI" w:cs="Segoe UI"/>
          <w:sz w:val="24"/>
          <w:szCs w:val="24"/>
          <w:lang w:val="fr-CH"/>
        </w:rPr>
        <w:t>e</w:t>
      </w:r>
      <w:r w:rsidR="00757D23">
        <w:rPr>
          <w:rFonts w:ascii="Segoe UI" w:hAnsi="Segoe UI" w:cs="Segoe UI"/>
          <w:sz w:val="24"/>
          <w:szCs w:val="24"/>
          <w:lang w:val="fr-CH"/>
        </w:rPr>
        <w:t xml:space="preserve"> </w:t>
      </w:r>
      <w:r w:rsidR="00274C7E">
        <w:rPr>
          <w:rFonts w:ascii="Segoe UI" w:hAnsi="Segoe UI" w:cs="Segoe UI"/>
          <w:sz w:val="24"/>
          <w:szCs w:val="24"/>
          <w:lang w:val="fr-CH"/>
        </w:rPr>
        <w:t xml:space="preserve">deuil </w:t>
      </w:r>
      <w:del w:id="13" w:author="Jean-Paul Federneder" w:date="2020-09-10T10:16:00Z">
        <w:r w:rsidR="00274C7E" w:rsidDel="00A16E67">
          <w:rPr>
            <w:rFonts w:ascii="Segoe UI" w:hAnsi="Segoe UI" w:cs="Segoe UI"/>
            <w:sz w:val="24"/>
            <w:szCs w:val="24"/>
            <w:lang w:val="fr-CH"/>
          </w:rPr>
          <w:delText>pour</w:delText>
        </w:r>
        <w:r w:rsidR="00757D23" w:rsidDel="00A16E67">
          <w:rPr>
            <w:rFonts w:ascii="Segoe UI" w:hAnsi="Segoe UI" w:cs="Segoe UI"/>
            <w:sz w:val="24"/>
            <w:szCs w:val="24"/>
            <w:lang w:val="fr-CH"/>
          </w:rPr>
          <w:delText xml:space="preserve"> </w:delText>
        </w:r>
      </w:del>
      <w:ins w:id="14" w:author="Jean-Paul Federneder" w:date="2020-09-10T10:16:00Z">
        <w:r w:rsidR="00A16E67">
          <w:rPr>
            <w:rFonts w:ascii="Segoe UI" w:hAnsi="Segoe UI" w:cs="Segoe UI"/>
            <w:sz w:val="24"/>
            <w:szCs w:val="24"/>
            <w:lang w:val="fr-CH"/>
          </w:rPr>
          <w:t xml:space="preserve">de </w:t>
        </w:r>
      </w:ins>
      <w:r w:rsidR="00757D23">
        <w:rPr>
          <w:rFonts w:ascii="Segoe UI" w:hAnsi="Segoe UI" w:cs="Segoe UI"/>
          <w:sz w:val="24"/>
          <w:szCs w:val="24"/>
          <w:lang w:val="fr-CH"/>
        </w:rPr>
        <w:t>notre cher défunt.</w:t>
      </w:r>
      <w:r w:rsidR="00F83AA9">
        <w:rPr>
          <w:rFonts w:ascii="Segoe UI" w:hAnsi="Segoe UI" w:cs="Segoe UI"/>
          <w:sz w:val="24"/>
          <w:szCs w:val="24"/>
          <w:lang w:val="fr-CH"/>
        </w:rPr>
        <w:t xml:space="preserve"> En particulier la famille </w:t>
      </w:r>
      <w:proofErr w:type="spellStart"/>
      <w:r w:rsidR="00F83AA9">
        <w:rPr>
          <w:rFonts w:ascii="Segoe UI" w:hAnsi="Segoe UI" w:cs="Segoe UI"/>
          <w:sz w:val="24"/>
          <w:szCs w:val="24"/>
          <w:lang w:val="fr-CH"/>
        </w:rPr>
        <w:t>Schenker</w:t>
      </w:r>
      <w:proofErr w:type="spellEnd"/>
      <w:r w:rsidR="00F83AA9">
        <w:rPr>
          <w:rFonts w:ascii="Segoe UI" w:hAnsi="Segoe UI" w:cs="Segoe UI"/>
          <w:sz w:val="24"/>
          <w:szCs w:val="24"/>
          <w:lang w:val="fr-CH"/>
        </w:rPr>
        <w:t xml:space="preserve"> et les frères suisses présents </w:t>
      </w:r>
      <w:r w:rsidR="00274C7E">
        <w:rPr>
          <w:rFonts w:ascii="Segoe UI" w:hAnsi="Segoe UI" w:cs="Segoe UI"/>
          <w:sz w:val="24"/>
          <w:szCs w:val="24"/>
          <w:lang w:val="fr-CH"/>
        </w:rPr>
        <w:t xml:space="preserve">à la cérémonie des adieux </w:t>
      </w:r>
      <w:r w:rsidR="009660AB">
        <w:rPr>
          <w:rFonts w:ascii="Segoe UI" w:hAnsi="Segoe UI" w:cs="Segoe UI"/>
          <w:sz w:val="24"/>
          <w:szCs w:val="24"/>
          <w:lang w:val="fr-CH"/>
        </w:rPr>
        <w:t xml:space="preserve">à </w:t>
      </w:r>
      <w:proofErr w:type="spellStart"/>
      <w:r w:rsidR="009660AB">
        <w:rPr>
          <w:rFonts w:ascii="Segoe UI" w:hAnsi="Segoe UI" w:cs="Segoe UI"/>
          <w:sz w:val="24"/>
          <w:szCs w:val="24"/>
          <w:lang w:val="fr-CH"/>
        </w:rPr>
        <w:t>Hägendorf</w:t>
      </w:r>
      <w:proofErr w:type="spellEnd"/>
      <w:r w:rsidR="009660AB">
        <w:rPr>
          <w:rFonts w:ascii="Segoe UI" w:hAnsi="Segoe UI" w:cs="Segoe UI"/>
          <w:sz w:val="24"/>
          <w:szCs w:val="24"/>
          <w:lang w:val="fr-CH"/>
        </w:rPr>
        <w:t xml:space="preserve">, ville natale de la famille </w:t>
      </w:r>
      <w:proofErr w:type="spellStart"/>
      <w:r w:rsidR="009660AB">
        <w:rPr>
          <w:rFonts w:ascii="Segoe UI" w:hAnsi="Segoe UI" w:cs="Segoe UI"/>
          <w:sz w:val="24"/>
          <w:szCs w:val="24"/>
          <w:lang w:val="fr-CH"/>
        </w:rPr>
        <w:t>Schenker</w:t>
      </w:r>
      <w:proofErr w:type="spellEnd"/>
      <w:r w:rsidR="009660AB">
        <w:rPr>
          <w:rFonts w:ascii="Segoe UI" w:hAnsi="Segoe UI" w:cs="Segoe UI"/>
          <w:sz w:val="24"/>
          <w:szCs w:val="24"/>
          <w:lang w:val="fr-CH"/>
        </w:rPr>
        <w:t xml:space="preserve">, </w:t>
      </w:r>
      <w:r w:rsidR="00F83AA9">
        <w:rPr>
          <w:rFonts w:ascii="Segoe UI" w:hAnsi="Segoe UI" w:cs="Segoe UI"/>
          <w:sz w:val="24"/>
          <w:szCs w:val="24"/>
          <w:lang w:val="fr-CH"/>
        </w:rPr>
        <w:t>ont apprécié</w:t>
      </w:r>
      <w:del w:id="15" w:author="Jean-Paul Federneder" w:date="2020-09-10T09:59:00Z">
        <w:r w:rsidR="00F83AA9" w:rsidDel="001D761B">
          <w:rPr>
            <w:rFonts w:ascii="Segoe UI" w:hAnsi="Segoe UI" w:cs="Segoe UI"/>
            <w:sz w:val="24"/>
            <w:szCs w:val="24"/>
            <w:lang w:val="fr-CH"/>
          </w:rPr>
          <w:delText>s</w:delText>
        </w:r>
      </w:del>
      <w:r w:rsidR="00F83AA9">
        <w:rPr>
          <w:rFonts w:ascii="Segoe UI" w:hAnsi="Segoe UI" w:cs="Segoe UI"/>
          <w:sz w:val="24"/>
          <w:szCs w:val="24"/>
          <w:lang w:val="fr-CH"/>
        </w:rPr>
        <w:t xml:space="preserve"> </w:t>
      </w:r>
      <w:del w:id="16" w:author="Jean-Paul Federneder" w:date="2020-09-10T10:16:00Z">
        <w:r w:rsidR="006F6FAD" w:rsidDel="00A16E67">
          <w:rPr>
            <w:rFonts w:ascii="Segoe UI" w:hAnsi="Segoe UI" w:cs="Segoe UI"/>
            <w:sz w:val="24"/>
            <w:szCs w:val="24"/>
            <w:lang w:val="fr-CH"/>
          </w:rPr>
          <w:delText>l</w:delText>
        </w:r>
        <w:r w:rsidR="00274C7E" w:rsidDel="00A16E67">
          <w:rPr>
            <w:rFonts w:ascii="Segoe UI" w:hAnsi="Segoe UI" w:cs="Segoe UI"/>
            <w:sz w:val="24"/>
            <w:szCs w:val="24"/>
            <w:lang w:val="fr-CH"/>
          </w:rPr>
          <w:delText xml:space="preserve">’assistance </w:delText>
        </w:r>
      </w:del>
      <w:ins w:id="17" w:author="Jean-Paul Federneder" w:date="2020-09-10T10:16:00Z">
        <w:r w:rsidR="00A16E67">
          <w:rPr>
            <w:rFonts w:ascii="Segoe UI" w:hAnsi="Segoe UI" w:cs="Segoe UI"/>
            <w:sz w:val="24"/>
            <w:szCs w:val="24"/>
            <w:lang w:val="fr-CH"/>
          </w:rPr>
          <w:t xml:space="preserve">la présence </w:t>
        </w:r>
      </w:ins>
      <w:r w:rsidR="006F6FAD">
        <w:rPr>
          <w:rFonts w:ascii="Segoe UI" w:hAnsi="Segoe UI" w:cs="Segoe UI"/>
          <w:sz w:val="24"/>
          <w:szCs w:val="24"/>
          <w:lang w:val="fr-CH"/>
        </w:rPr>
        <w:t>de deux membres de</w:t>
      </w:r>
      <w:del w:id="18" w:author="Jean-Paul Federneder" w:date="2020-09-10T09:49:00Z">
        <w:r w:rsidR="006F6FAD" w:rsidDel="00AD3358">
          <w:rPr>
            <w:rFonts w:ascii="Segoe UI" w:hAnsi="Segoe UI" w:cs="Segoe UI"/>
            <w:sz w:val="24"/>
            <w:szCs w:val="24"/>
            <w:lang w:val="fr-CH"/>
          </w:rPr>
          <w:delText>s</w:delText>
        </w:r>
      </w:del>
      <w:r w:rsidR="006F6FAD">
        <w:rPr>
          <w:rFonts w:ascii="Segoe UI" w:hAnsi="Segoe UI" w:cs="Segoe UI"/>
          <w:sz w:val="24"/>
          <w:szCs w:val="24"/>
          <w:lang w:val="fr-CH"/>
        </w:rPr>
        <w:t xml:space="preserve"> votre Ambassade de G</w:t>
      </w:r>
      <w:r w:rsidR="00274C7E">
        <w:rPr>
          <w:rFonts w:ascii="Segoe UI" w:hAnsi="Segoe UI" w:cs="Segoe UI"/>
          <w:sz w:val="24"/>
          <w:szCs w:val="24"/>
          <w:lang w:val="fr-CH"/>
        </w:rPr>
        <w:t>e</w:t>
      </w:r>
      <w:r w:rsidR="006F6FAD">
        <w:rPr>
          <w:rFonts w:ascii="Segoe UI" w:hAnsi="Segoe UI" w:cs="Segoe UI"/>
          <w:sz w:val="24"/>
          <w:szCs w:val="24"/>
          <w:lang w:val="fr-CH"/>
        </w:rPr>
        <w:t>nève qui ont représent</w:t>
      </w:r>
      <w:r w:rsidR="00274C7E">
        <w:rPr>
          <w:rFonts w:ascii="Segoe UI" w:hAnsi="Segoe UI" w:cs="Segoe UI"/>
          <w:sz w:val="24"/>
          <w:szCs w:val="24"/>
          <w:lang w:val="fr-CH"/>
        </w:rPr>
        <w:t>é</w:t>
      </w:r>
      <w:r w:rsidR="006F6FAD">
        <w:rPr>
          <w:rFonts w:ascii="Segoe UI" w:hAnsi="Segoe UI" w:cs="Segoe UI"/>
          <w:sz w:val="24"/>
          <w:szCs w:val="24"/>
          <w:lang w:val="fr-CH"/>
        </w:rPr>
        <w:t xml:space="preserve"> Monsieur le Président et le Peuple de la République du Togo auprès du Père Paul </w:t>
      </w:r>
      <w:proofErr w:type="spellStart"/>
      <w:r w:rsidR="006F6FAD">
        <w:rPr>
          <w:rFonts w:ascii="Segoe UI" w:hAnsi="Segoe UI" w:cs="Segoe UI"/>
          <w:sz w:val="24"/>
          <w:szCs w:val="24"/>
          <w:lang w:val="fr-CH"/>
        </w:rPr>
        <w:t>Schenker</w:t>
      </w:r>
      <w:proofErr w:type="spellEnd"/>
      <w:r w:rsidR="006F6FAD">
        <w:rPr>
          <w:rFonts w:ascii="Segoe UI" w:hAnsi="Segoe UI" w:cs="Segoe UI"/>
          <w:sz w:val="24"/>
          <w:szCs w:val="24"/>
          <w:lang w:val="fr-CH"/>
        </w:rPr>
        <w:t xml:space="preserve"> qui a</w:t>
      </w:r>
      <w:r w:rsidR="00274C7E">
        <w:rPr>
          <w:rFonts w:ascii="Segoe UI" w:hAnsi="Segoe UI" w:cs="Segoe UI"/>
          <w:sz w:val="24"/>
          <w:szCs w:val="24"/>
          <w:lang w:val="fr-CH"/>
        </w:rPr>
        <w:t>vait</w:t>
      </w:r>
      <w:r w:rsidR="006F6FAD">
        <w:rPr>
          <w:rFonts w:ascii="Segoe UI" w:hAnsi="Segoe UI" w:cs="Segoe UI"/>
          <w:sz w:val="24"/>
          <w:szCs w:val="24"/>
          <w:lang w:val="fr-CH"/>
        </w:rPr>
        <w:t xml:space="preserve"> trouvé </w:t>
      </w:r>
      <w:r w:rsidR="00274C7E">
        <w:rPr>
          <w:rFonts w:ascii="Segoe UI" w:hAnsi="Segoe UI" w:cs="Segoe UI"/>
          <w:sz w:val="24"/>
          <w:szCs w:val="24"/>
          <w:lang w:val="fr-CH"/>
        </w:rPr>
        <w:t xml:space="preserve">dans votre </w:t>
      </w:r>
      <w:ins w:id="19" w:author="Jean-Paul Federneder" w:date="2020-09-10T10:17:00Z">
        <w:r w:rsidR="00A16E67">
          <w:rPr>
            <w:rFonts w:ascii="Segoe UI" w:hAnsi="Segoe UI" w:cs="Segoe UI"/>
            <w:sz w:val="24"/>
            <w:szCs w:val="24"/>
            <w:lang w:val="fr-CH"/>
          </w:rPr>
          <w:t>p</w:t>
        </w:r>
      </w:ins>
      <w:del w:id="20" w:author="Jean-Paul Federneder" w:date="2020-09-10T10:17:00Z">
        <w:r w:rsidR="00274C7E" w:rsidDel="00A16E67">
          <w:rPr>
            <w:rFonts w:ascii="Segoe UI" w:hAnsi="Segoe UI" w:cs="Segoe UI"/>
            <w:sz w:val="24"/>
            <w:szCs w:val="24"/>
            <w:lang w:val="fr-CH"/>
          </w:rPr>
          <w:delText>P</w:delText>
        </w:r>
      </w:del>
      <w:r w:rsidR="00274C7E">
        <w:rPr>
          <w:rFonts w:ascii="Segoe UI" w:hAnsi="Segoe UI" w:cs="Segoe UI"/>
          <w:sz w:val="24"/>
          <w:szCs w:val="24"/>
          <w:lang w:val="fr-CH"/>
        </w:rPr>
        <w:t>ays</w:t>
      </w:r>
      <w:r w:rsidR="006F6FAD">
        <w:rPr>
          <w:rFonts w:ascii="Segoe UI" w:hAnsi="Segoe UI" w:cs="Segoe UI"/>
          <w:sz w:val="24"/>
          <w:szCs w:val="24"/>
          <w:lang w:val="fr-CH"/>
        </w:rPr>
        <w:t xml:space="preserve"> sa </w:t>
      </w:r>
      <w:del w:id="21" w:author="Jean-Paul Federneder" w:date="2020-09-10T10:17:00Z">
        <w:r w:rsidR="006F6FAD" w:rsidDel="00A16E67">
          <w:rPr>
            <w:rFonts w:ascii="Segoe UI" w:hAnsi="Segoe UI" w:cs="Segoe UI"/>
            <w:sz w:val="24"/>
            <w:szCs w:val="24"/>
            <w:lang w:val="fr-CH"/>
          </w:rPr>
          <w:delText xml:space="preserve">deuxième </w:delText>
        </w:r>
      </w:del>
      <w:ins w:id="22" w:author="Jean-Paul Federneder" w:date="2020-09-10T10:17:00Z">
        <w:r w:rsidR="00A16E67">
          <w:rPr>
            <w:rFonts w:ascii="Segoe UI" w:hAnsi="Segoe UI" w:cs="Segoe UI"/>
            <w:sz w:val="24"/>
            <w:szCs w:val="24"/>
            <w:lang w:val="fr-CH"/>
          </w:rPr>
          <w:t xml:space="preserve">seconde </w:t>
        </w:r>
      </w:ins>
      <w:r w:rsidR="006F6FAD">
        <w:rPr>
          <w:rFonts w:ascii="Segoe UI" w:hAnsi="Segoe UI" w:cs="Segoe UI"/>
          <w:sz w:val="24"/>
          <w:szCs w:val="24"/>
          <w:lang w:val="fr-CH"/>
        </w:rPr>
        <w:t>patrie.</w:t>
      </w:r>
      <w:del w:id="23" w:author="Jean-Paul Federneder" w:date="2020-09-10T09:49:00Z">
        <w:r w:rsidR="006F6FAD" w:rsidDel="00AD3358">
          <w:rPr>
            <w:rFonts w:ascii="Segoe UI" w:hAnsi="Segoe UI" w:cs="Segoe UI"/>
            <w:sz w:val="24"/>
            <w:szCs w:val="24"/>
            <w:lang w:val="fr-CH"/>
          </w:rPr>
          <w:delText xml:space="preserve"> </w:delText>
        </w:r>
      </w:del>
    </w:p>
    <w:p w14:paraId="1817BBA5" w14:textId="337077CC" w:rsidR="00757D23" w:rsidRPr="005529D5" w:rsidRDefault="006F6FAD">
      <w:pPr>
        <w:rPr>
          <w:rFonts w:ascii="Segoe UI" w:hAnsi="Segoe UI" w:cs="Segoe UI"/>
          <w:sz w:val="24"/>
          <w:szCs w:val="24"/>
          <w:lang w:val="fr-CH"/>
        </w:rPr>
      </w:pPr>
      <w:r>
        <w:rPr>
          <w:rFonts w:ascii="Segoe UI" w:hAnsi="Segoe UI" w:cs="Segoe UI"/>
          <w:sz w:val="24"/>
          <w:szCs w:val="24"/>
          <w:lang w:val="fr-CH"/>
        </w:rPr>
        <w:t xml:space="preserve">Pendant son premier séjour </w:t>
      </w:r>
      <w:r w:rsidR="00274C7E">
        <w:rPr>
          <w:rFonts w:ascii="Segoe UI" w:hAnsi="Segoe UI" w:cs="Segoe UI"/>
          <w:sz w:val="24"/>
          <w:szCs w:val="24"/>
          <w:lang w:val="fr-CH"/>
        </w:rPr>
        <w:t>au Togo</w:t>
      </w:r>
      <w:r>
        <w:rPr>
          <w:rFonts w:ascii="Segoe UI" w:hAnsi="Segoe UI" w:cs="Segoe UI"/>
          <w:sz w:val="24"/>
          <w:szCs w:val="24"/>
          <w:lang w:val="fr-CH"/>
        </w:rPr>
        <w:t xml:space="preserve"> de 1970 à 1976 </w:t>
      </w:r>
      <w:r w:rsidR="000D1245">
        <w:rPr>
          <w:rFonts w:ascii="Segoe UI" w:hAnsi="Segoe UI" w:cs="Segoe UI"/>
          <w:sz w:val="24"/>
          <w:szCs w:val="24"/>
          <w:lang w:val="fr-CH"/>
        </w:rPr>
        <w:t>en tant qu’enseignant et professeur de mathématique</w:t>
      </w:r>
      <w:ins w:id="24" w:author="Jean-Paul Federneder" w:date="2020-09-10T10:18:00Z">
        <w:r w:rsidR="00A16E67">
          <w:rPr>
            <w:rFonts w:ascii="Segoe UI" w:hAnsi="Segoe UI" w:cs="Segoe UI"/>
            <w:sz w:val="24"/>
            <w:szCs w:val="24"/>
            <w:lang w:val="fr-CH"/>
          </w:rPr>
          <w:t>s</w:t>
        </w:r>
      </w:ins>
      <w:r w:rsidR="000D1245">
        <w:rPr>
          <w:rFonts w:ascii="Segoe UI" w:hAnsi="Segoe UI" w:cs="Segoe UI"/>
          <w:sz w:val="24"/>
          <w:szCs w:val="24"/>
          <w:lang w:val="fr-CH"/>
        </w:rPr>
        <w:t>, physique et de science</w:t>
      </w:r>
      <w:ins w:id="25" w:author="Jean-Paul Federneder" w:date="2020-09-10T09:49:00Z">
        <w:r w:rsidR="00AD3358">
          <w:rPr>
            <w:rFonts w:ascii="Segoe UI" w:hAnsi="Segoe UI" w:cs="Segoe UI"/>
            <w:sz w:val="24"/>
            <w:szCs w:val="24"/>
            <w:lang w:val="fr-CH"/>
          </w:rPr>
          <w:t>s</w:t>
        </w:r>
      </w:ins>
      <w:r w:rsidR="000D1245">
        <w:rPr>
          <w:rFonts w:ascii="Segoe UI" w:hAnsi="Segoe UI" w:cs="Segoe UI"/>
          <w:sz w:val="24"/>
          <w:szCs w:val="24"/>
          <w:lang w:val="fr-CH"/>
        </w:rPr>
        <w:t xml:space="preserve"> naturelle</w:t>
      </w:r>
      <w:ins w:id="26" w:author="Jean-Paul Federneder" w:date="2020-09-10T09:49:00Z">
        <w:r w:rsidR="00AD3358">
          <w:rPr>
            <w:rFonts w:ascii="Segoe UI" w:hAnsi="Segoe UI" w:cs="Segoe UI"/>
            <w:sz w:val="24"/>
            <w:szCs w:val="24"/>
            <w:lang w:val="fr-CH"/>
          </w:rPr>
          <w:t>s</w:t>
        </w:r>
      </w:ins>
      <w:r w:rsidR="000D1245">
        <w:rPr>
          <w:rFonts w:ascii="Segoe UI" w:hAnsi="Segoe UI" w:cs="Segoe UI"/>
          <w:sz w:val="24"/>
          <w:szCs w:val="24"/>
          <w:lang w:val="fr-CH"/>
        </w:rPr>
        <w:t xml:space="preserve"> </w:t>
      </w:r>
      <w:r w:rsidR="00274C7E">
        <w:rPr>
          <w:rFonts w:ascii="Segoe UI" w:hAnsi="Segoe UI" w:cs="Segoe UI"/>
          <w:sz w:val="24"/>
          <w:szCs w:val="24"/>
          <w:lang w:val="fr-CH"/>
        </w:rPr>
        <w:t>du</w:t>
      </w:r>
      <w:r w:rsidR="000D1245">
        <w:rPr>
          <w:rFonts w:ascii="Segoe UI" w:hAnsi="Segoe UI" w:cs="Segoe UI"/>
          <w:sz w:val="24"/>
          <w:szCs w:val="24"/>
          <w:lang w:val="fr-CH"/>
        </w:rPr>
        <w:t xml:space="preserve"> Collège </w:t>
      </w:r>
      <w:proofErr w:type="spellStart"/>
      <w:r w:rsidR="000D1245">
        <w:rPr>
          <w:rFonts w:ascii="Segoe UI" w:hAnsi="Segoe UI" w:cs="Segoe UI"/>
          <w:sz w:val="24"/>
          <w:szCs w:val="24"/>
          <w:lang w:val="fr-CH"/>
        </w:rPr>
        <w:t>Chaminade</w:t>
      </w:r>
      <w:proofErr w:type="spellEnd"/>
      <w:r w:rsidR="000D1245">
        <w:rPr>
          <w:rFonts w:ascii="Segoe UI" w:hAnsi="Segoe UI" w:cs="Segoe UI"/>
          <w:sz w:val="24"/>
          <w:szCs w:val="24"/>
          <w:lang w:val="fr-CH"/>
        </w:rPr>
        <w:t xml:space="preserve"> de Kara le Frère Paul </w:t>
      </w:r>
      <w:proofErr w:type="spellStart"/>
      <w:r w:rsidR="000D1245">
        <w:rPr>
          <w:rFonts w:ascii="Segoe UI" w:hAnsi="Segoe UI" w:cs="Segoe UI"/>
          <w:sz w:val="24"/>
          <w:szCs w:val="24"/>
          <w:lang w:val="fr-CH"/>
        </w:rPr>
        <w:t>Schenker</w:t>
      </w:r>
      <w:proofErr w:type="spellEnd"/>
      <w:r w:rsidR="000D1245">
        <w:rPr>
          <w:rFonts w:ascii="Segoe UI" w:hAnsi="Segoe UI" w:cs="Segoe UI"/>
          <w:sz w:val="24"/>
          <w:szCs w:val="24"/>
          <w:lang w:val="fr-CH"/>
        </w:rPr>
        <w:t xml:space="preserve"> a </w:t>
      </w:r>
      <w:r w:rsidR="00274C7E">
        <w:rPr>
          <w:rFonts w:ascii="Segoe UI" w:hAnsi="Segoe UI" w:cs="Segoe UI"/>
          <w:sz w:val="24"/>
          <w:szCs w:val="24"/>
          <w:lang w:val="fr-CH"/>
        </w:rPr>
        <w:t xml:space="preserve">pu </w:t>
      </w:r>
      <w:del w:id="27" w:author="Jean-Paul Federneder" w:date="2020-09-10T09:50:00Z">
        <w:r w:rsidR="00274C7E" w:rsidDel="00AD3358">
          <w:rPr>
            <w:rFonts w:ascii="Segoe UI" w:hAnsi="Segoe UI" w:cs="Segoe UI"/>
            <w:sz w:val="24"/>
            <w:szCs w:val="24"/>
            <w:lang w:val="fr-CH"/>
          </w:rPr>
          <w:delText xml:space="preserve">faire la </w:delText>
        </w:r>
        <w:r w:rsidR="000D1245" w:rsidDel="00AD3358">
          <w:rPr>
            <w:rFonts w:ascii="Segoe UI" w:hAnsi="Segoe UI" w:cs="Segoe UI"/>
            <w:sz w:val="24"/>
            <w:szCs w:val="24"/>
            <w:lang w:val="fr-CH"/>
          </w:rPr>
          <w:delText>découvert</w:delText>
        </w:r>
        <w:r w:rsidR="00274C7E" w:rsidDel="00AD3358">
          <w:rPr>
            <w:rFonts w:ascii="Segoe UI" w:hAnsi="Segoe UI" w:cs="Segoe UI"/>
            <w:sz w:val="24"/>
            <w:szCs w:val="24"/>
            <w:lang w:val="fr-CH"/>
          </w:rPr>
          <w:delText>e de</w:delText>
        </w:r>
      </w:del>
      <w:ins w:id="28" w:author="Jean-Paul Federneder" w:date="2020-09-10T09:50:00Z">
        <w:r w:rsidR="00AD3358">
          <w:rPr>
            <w:rFonts w:ascii="Segoe UI" w:hAnsi="Segoe UI" w:cs="Segoe UI"/>
            <w:sz w:val="24"/>
            <w:szCs w:val="24"/>
            <w:lang w:val="fr-CH"/>
          </w:rPr>
          <w:t>découvrir</w:t>
        </w:r>
      </w:ins>
      <w:r w:rsidR="000D1245">
        <w:rPr>
          <w:rFonts w:ascii="Segoe UI" w:hAnsi="Segoe UI" w:cs="Segoe UI"/>
          <w:sz w:val="24"/>
          <w:szCs w:val="24"/>
          <w:lang w:val="fr-CH"/>
        </w:rPr>
        <w:t xml:space="preserve"> </w:t>
      </w:r>
      <w:r w:rsidR="00274C7E">
        <w:rPr>
          <w:rFonts w:ascii="Segoe UI" w:hAnsi="Segoe UI" w:cs="Segoe UI"/>
          <w:sz w:val="24"/>
          <w:szCs w:val="24"/>
          <w:lang w:val="fr-CH"/>
        </w:rPr>
        <w:t xml:space="preserve">la culture et </w:t>
      </w:r>
      <w:ins w:id="29" w:author="Jean-Paul Federneder" w:date="2020-09-10T09:50:00Z">
        <w:r w:rsidR="00AD3358">
          <w:rPr>
            <w:rFonts w:ascii="Segoe UI" w:hAnsi="Segoe UI" w:cs="Segoe UI"/>
            <w:sz w:val="24"/>
            <w:szCs w:val="24"/>
            <w:lang w:val="fr-CH"/>
          </w:rPr>
          <w:t>l</w:t>
        </w:r>
      </w:ins>
      <w:del w:id="30" w:author="Jean-Paul Federneder" w:date="2020-09-10T09:50:00Z">
        <w:r w:rsidR="00274C7E" w:rsidDel="00AD3358">
          <w:rPr>
            <w:rFonts w:ascii="Segoe UI" w:hAnsi="Segoe UI" w:cs="Segoe UI"/>
            <w:sz w:val="24"/>
            <w:szCs w:val="24"/>
            <w:lang w:val="fr-CH"/>
          </w:rPr>
          <w:delText>d</w:delText>
        </w:r>
      </w:del>
      <w:r w:rsidR="00274C7E">
        <w:rPr>
          <w:rFonts w:ascii="Segoe UI" w:hAnsi="Segoe UI" w:cs="Segoe UI"/>
          <w:sz w:val="24"/>
          <w:szCs w:val="24"/>
          <w:lang w:val="fr-CH"/>
        </w:rPr>
        <w:t xml:space="preserve">es profondes valeurs si riches du </w:t>
      </w:r>
      <w:ins w:id="31" w:author="Jean-Paul Federneder" w:date="2020-09-10T09:50:00Z">
        <w:r w:rsidR="00AD3358">
          <w:rPr>
            <w:rFonts w:ascii="Segoe UI" w:hAnsi="Segoe UI" w:cs="Segoe UI"/>
            <w:sz w:val="24"/>
            <w:szCs w:val="24"/>
            <w:lang w:val="fr-CH"/>
          </w:rPr>
          <w:t>p</w:t>
        </w:r>
      </w:ins>
      <w:del w:id="32" w:author="Jean-Paul Federneder" w:date="2020-09-10T09:50:00Z">
        <w:r w:rsidR="00274C7E" w:rsidDel="00AD3358">
          <w:rPr>
            <w:rFonts w:ascii="Segoe UI" w:hAnsi="Segoe UI" w:cs="Segoe UI"/>
            <w:sz w:val="24"/>
            <w:szCs w:val="24"/>
            <w:lang w:val="fr-CH"/>
          </w:rPr>
          <w:delText>P</w:delText>
        </w:r>
      </w:del>
      <w:r w:rsidR="00274C7E">
        <w:rPr>
          <w:rFonts w:ascii="Segoe UI" w:hAnsi="Segoe UI" w:cs="Segoe UI"/>
          <w:sz w:val="24"/>
          <w:szCs w:val="24"/>
          <w:lang w:val="fr-CH"/>
        </w:rPr>
        <w:t xml:space="preserve">ays </w:t>
      </w:r>
      <w:r w:rsidR="000D1245">
        <w:rPr>
          <w:rFonts w:ascii="Segoe UI" w:hAnsi="Segoe UI" w:cs="Segoe UI"/>
          <w:sz w:val="24"/>
          <w:szCs w:val="24"/>
          <w:lang w:val="fr-CH"/>
        </w:rPr>
        <w:t>grâce au</w:t>
      </w:r>
      <w:r w:rsidR="009660AB">
        <w:rPr>
          <w:rFonts w:ascii="Segoe UI" w:hAnsi="Segoe UI" w:cs="Segoe UI"/>
          <w:sz w:val="24"/>
          <w:szCs w:val="24"/>
          <w:lang w:val="fr-CH"/>
        </w:rPr>
        <w:t>x</w:t>
      </w:r>
      <w:r w:rsidR="000D1245">
        <w:rPr>
          <w:rFonts w:ascii="Segoe UI" w:hAnsi="Segoe UI" w:cs="Segoe UI"/>
          <w:sz w:val="24"/>
          <w:szCs w:val="24"/>
          <w:lang w:val="fr-CH"/>
        </w:rPr>
        <w:t xml:space="preserve"> </w:t>
      </w:r>
      <w:r w:rsidR="009660AB">
        <w:rPr>
          <w:rFonts w:ascii="Segoe UI" w:hAnsi="Segoe UI" w:cs="Segoe UI"/>
          <w:sz w:val="24"/>
          <w:szCs w:val="24"/>
          <w:lang w:val="fr-CH"/>
        </w:rPr>
        <w:t xml:space="preserve">bons </w:t>
      </w:r>
      <w:r w:rsidR="000D1245">
        <w:rPr>
          <w:rFonts w:ascii="Segoe UI" w:hAnsi="Segoe UI" w:cs="Segoe UI"/>
          <w:sz w:val="24"/>
          <w:szCs w:val="24"/>
          <w:lang w:val="fr-CH"/>
        </w:rPr>
        <w:t>contact</w:t>
      </w:r>
      <w:r w:rsidR="009660AB">
        <w:rPr>
          <w:rFonts w:ascii="Segoe UI" w:hAnsi="Segoe UI" w:cs="Segoe UI"/>
          <w:sz w:val="24"/>
          <w:szCs w:val="24"/>
          <w:lang w:val="fr-CH"/>
        </w:rPr>
        <w:t>s</w:t>
      </w:r>
      <w:r w:rsidR="000D1245">
        <w:rPr>
          <w:rFonts w:ascii="Segoe UI" w:hAnsi="Segoe UI" w:cs="Segoe UI"/>
          <w:sz w:val="24"/>
          <w:szCs w:val="24"/>
          <w:lang w:val="fr-CH"/>
        </w:rPr>
        <w:t xml:space="preserve"> avec les étudiants et leur</w:t>
      </w:r>
      <w:r w:rsidR="005825B0">
        <w:rPr>
          <w:rFonts w:ascii="Segoe UI" w:hAnsi="Segoe UI" w:cs="Segoe UI"/>
          <w:sz w:val="24"/>
          <w:szCs w:val="24"/>
          <w:lang w:val="fr-CH"/>
        </w:rPr>
        <w:t>s</w:t>
      </w:r>
      <w:r w:rsidR="000D1245">
        <w:rPr>
          <w:rFonts w:ascii="Segoe UI" w:hAnsi="Segoe UI" w:cs="Segoe UI"/>
          <w:sz w:val="24"/>
          <w:szCs w:val="24"/>
          <w:lang w:val="fr-CH"/>
        </w:rPr>
        <w:t xml:space="preserve"> famille</w:t>
      </w:r>
      <w:r w:rsidR="005825B0">
        <w:rPr>
          <w:rFonts w:ascii="Segoe UI" w:hAnsi="Segoe UI" w:cs="Segoe UI"/>
          <w:sz w:val="24"/>
          <w:szCs w:val="24"/>
          <w:lang w:val="fr-CH"/>
        </w:rPr>
        <w:t xml:space="preserve">s. Après son ordination </w:t>
      </w:r>
      <w:del w:id="33" w:author="Jean-Paul Federneder" w:date="2020-09-10T09:51:00Z">
        <w:r w:rsidR="005825B0" w:rsidDel="00AD3358">
          <w:rPr>
            <w:rFonts w:ascii="Segoe UI" w:hAnsi="Segoe UI" w:cs="Segoe UI"/>
            <w:sz w:val="24"/>
            <w:szCs w:val="24"/>
            <w:lang w:val="fr-CH"/>
          </w:rPr>
          <w:delText>de prêtre</w:delText>
        </w:r>
      </w:del>
      <w:ins w:id="34" w:author="Jean-Paul Federneder" w:date="2020-09-10T09:51:00Z">
        <w:r w:rsidR="00AD3358">
          <w:rPr>
            <w:rFonts w:ascii="Segoe UI" w:hAnsi="Segoe UI" w:cs="Segoe UI"/>
            <w:sz w:val="24"/>
            <w:szCs w:val="24"/>
            <w:lang w:val="fr-CH"/>
          </w:rPr>
          <w:t>sacerdotale</w:t>
        </w:r>
      </w:ins>
      <w:r w:rsidR="005825B0">
        <w:rPr>
          <w:rFonts w:ascii="Segoe UI" w:hAnsi="Segoe UI" w:cs="Segoe UI"/>
          <w:sz w:val="24"/>
          <w:szCs w:val="24"/>
          <w:lang w:val="fr-CH"/>
        </w:rPr>
        <w:t xml:space="preserve"> </w:t>
      </w:r>
      <w:ins w:id="35" w:author="Jean-Paul Federneder" w:date="2020-09-10T09:50:00Z">
        <w:r w:rsidR="00AD3358">
          <w:rPr>
            <w:rFonts w:ascii="Segoe UI" w:hAnsi="Segoe UI" w:cs="Segoe UI"/>
            <w:sz w:val="24"/>
            <w:szCs w:val="24"/>
            <w:lang w:val="fr-CH"/>
          </w:rPr>
          <w:t>en</w:t>
        </w:r>
      </w:ins>
      <w:del w:id="36" w:author="Jean-Paul Federneder" w:date="2020-09-10T09:50:00Z">
        <w:r w:rsidR="005825B0" w:rsidDel="00AD3358">
          <w:rPr>
            <w:rFonts w:ascii="Segoe UI" w:hAnsi="Segoe UI" w:cs="Segoe UI"/>
            <w:sz w:val="24"/>
            <w:szCs w:val="24"/>
            <w:lang w:val="fr-CH"/>
          </w:rPr>
          <w:delText>à</w:delText>
        </w:r>
      </w:del>
      <w:r w:rsidR="005825B0">
        <w:rPr>
          <w:rFonts w:ascii="Segoe UI" w:hAnsi="Segoe UI" w:cs="Segoe UI"/>
          <w:sz w:val="24"/>
          <w:szCs w:val="24"/>
          <w:lang w:val="fr-CH"/>
        </w:rPr>
        <w:t xml:space="preserve"> 1980 </w:t>
      </w:r>
      <w:r w:rsidR="00110715">
        <w:rPr>
          <w:rFonts w:ascii="Segoe UI" w:hAnsi="Segoe UI" w:cs="Segoe UI"/>
          <w:sz w:val="24"/>
          <w:szCs w:val="24"/>
          <w:lang w:val="fr-CH"/>
        </w:rPr>
        <w:t xml:space="preserve">jusqu’à son retour définitif </w:t>
      </w:r>
      <w:r w:rsidR="00274C7E">
        <w:rPr>
          <w:rFonts w:ascii="Segoe UI" w:hAnsi="Segoe UI" w:cs="Segoe UI"/>
          <w:sz w:val="24"/>
          <w:szCs w:val="24"/>
          <w:lang w:val="fr-CH"/>
        </w:rPr>
        <w:t>à</w:t>
      </w:r>
      <w:r w:rsidR="00110715">
        <w:rPr>
          <w:rFonts w:ascii="Segoe UI" w:hAnsi="Segoe UI" w:cs="Segoe UI"/>
          <w:sz w:val="24"/>
          <w:szCs w:val="24"/>
          <w:lang w:val="fr-CH"/>
        </w:rPr>
        <w:t xml:space="preserve"> 2001 en Suisse à cause de sa maladie bipolaire</w:t>
      </w:r>
      <w:ins w:id="37" w:author="Jean-Paul Federneder" w:date="2020-09-10T10:13:00Z">
        <w:r w:rsidR="00A16E67">
          <w:rPr>
            <w:rFonts w:ascii="Segoe UI" w:hAnsi="Segoe UI" w:cs="Segoe UI"/>
            <w:sz w:val="24"/>
            <w:szCs w:val="24"/>
            <w:lang w:val="fr-CH"/>
          </w:rPr>
          <w:t>,</w:t>
        </w:r>
      </w:ins>
      <w:r w:rsidR="00110715">
        <w:rPr>
          <w:rFonts w:ascii="Segoe UI" w:hAnsi="Segoe UI" w:cs="Segoe UI"/>
          <w:sz w:val="24"/>
          <w:szCs w:val="24"/>
          <w:lang w:val="fr-CH"/>
        </w:rPr>
        <w:t xml:space="preserve"> il s’occupa </w:t>
      </w:r>
      <w:r w:rsidR="009660AB">
        <w:rPr>
          <w:rFonts w:ascii="Segoe UI" w:hAnsi="Segoe UI" w:cs="Segoe UI"/>
          <w:sz w:val="24"/>
          <w:szCs w:val="24"/>
          <w:lang w:val="fr-CH"/>
        </w:rPr>
        <w:t>de</w:t>
      </w:r>
      <w:r w:rsidR="00110715">
        <w:rPr>
          <w:rFonts w:ascii="Segoe UI" w:hAnsi="Segoe UI" w:cs="Segoe UI"/>
          <w:sz w:val="24"/>
          <w:szCs w:val="24"/>
          <w:lang w:val="fr-CH"/>
        </w:rPr>
        <w:t xml:space="preserve"> l’enseignement religieux, </w:t>
      </w:r>
      <w:r w:rsidR="009660AB">
        <w:rPr>
          <w:rFonts w:ascii="Segoe UI" w:hAnsi="Segoe UI" w:cs="Segoe UI"/>
          <w:sz w:val="24"/>
          <w:szCs w:val="24"/>
          <w:lang w:val="fr-CH"/>
        </w:rPr>
        <w:t>de</w:t>
      </w:r>
      <w:r w:rsidR="00110715">
        <w:rPr>
          <w:rFonts w:ascii="Segoe UI" w:hAnsi="Segoe UI" w:cs="Segoe UI"/>
          <w:sz w:val="24"/>
          <w:szCs w:val="24"/>
          <w:lang w:val="fr-CH"/>
        </w:rPr>
        <w:t xml:space="preserve"> la formation des aspirants et </w:t>
      </w:r>
      <w:r w:rsidR="009660AB">
        <w:rPr>
          <w:rFonts w:ascii="Segoe UI" w:hAnsi="Segoe UI" w:cs="Segoe UI"/>
          <w:sz w:val="24"/>
          <w:szCs w:val="24"/>
          <w:lang w:val="fr-CH"/>
        </w:rPr>
        <w:t>de</w:t>
      </w:r>
      <w:r w:rsidR="00110715">
        <w:rPr>
          <w:rFonts w:ascii="Segoe UI" w:hAnsi="Segoe UI" w:cs="Segoe UI"/>
          <w:sz w:val="24"/>
          <w:szCs w:val="24"/>
          <w:lang w:val="fr-CH"/>
        </w:rPr>
        <w:t xml:space="preserve"> la planification des constructions. Son engagement </w:t>
      </w:r>
      <w:r w:rsidR="00850610">
        <w:rPr>
          <w:rFonts w:ascii="Segoe UI" w:hAnsi="Segoe UI" w:cs="Segoe UI"/>
          <w:sz w:val="24"/>
          <w:szCs w:val="24"/>
          <w:lang w:val="fr-CH"/>
        </w:rPr>
        <w:t>pendant 27 ans en tant que missionnaire</w:t>
      </w:r>
      <w:r w:rsidR="009660AB">
        <w:rPr>
          <w:rFonts w:ascii="Segoe UI" w:hAnsi="Segoe UI" w:cs="Segoe UI"/>
          <w:sz w:val="24"/>
          <w:szCs w:val="24"/>
          <w:lang w:val="fr-CH"/>
        </w:rPr>
        <w:t xml:space="preserve"> et membre de la communauté marianiste </w:t>
      </w:r>
      <w:r w:rsidR="00850610">
        <w:rPr>
          <w:rFonts w:ascii="Segoe UI" w:hAnsi="Segoe UI" w:cs="Segoe UI"/>
          <w:sz w:val="24"/>
          <w:szCs w:val="24"/>
          <w:lang w:val="fr-CH"/>
        </w:rPr>
        <w:t xml:space="preserve">l’a </w:t>
      </w:r>
      <w:ins w:id="38" w:author="Jean-Paul Federneder" w:date="2020-09-10T09:52:00Z">
        <w:r w:rsidR="00AD3358">
          <w:rPr>
            <w:rFonts w:ascii="Segoe UI" w:hAnsi="Segoe UI" w:cs="Segoe UI"/>
            <w:sz w:val="24"/>
            <w:szCs w:val="24"/>
            <w:lang w:val="fr-CH"/>
          </w:rPr>
          <w:t xml:space="preserve">totalement </w:t>
        </w:r>
      </w:ins>
      <w:r w:rsidR="00850610">
        <w:rPr>
          <w:rFonts w:ascii="Segoe UI" w:hAnsi="Segoe UI" w:cs="Segoe UI"/>
          <w:sz w:val="24"/>
          <w:szCs w:val="24"/>
          <w:lang w:val="fr-CH"/>
        </w:rPr>
        <w:t xml:space="preserve">épuisé </w:t>
      </w:r>
      <w:del w:id="39" w:author="Jean-Paul Federneder" w:date="2020-09-10T09:52:00Z">
        <w:r w:rsidR="00850610" w:rsidDel="00AD3358">
          <w:rPr>
            <w:rFonts w:ascii="Segoe UI" w:hAnsi="Segoe UI" w:cs="Segoe UI"/>
            <w:sz w:val="24"/>
            <w:szCs w:val="24"/>
            <w:lang w:val="fr-CH"/>
          </w:rPr>
          <w:delText xml:space="preserve">totalement </w:delText>
        </w:r>
      </w:del>
      <w:r w:rsidR="00850610">
        <w:rPr>
          <w:rFonts w:ascii="Segoe UI" w:hAnsi="Segoe UI" w:cs="Segoe UI"/>
          <w:sz w:val="24"/>
          <w:szCs w:val="24"/>
          <w:lang w:val="fr-CH"/>
        </w:rPr>
        <w:t xml:space="preserve">et il </w:t>
      </w:r>
      <w:r w:rsidR="009660AB">
        <w:rPr>
          <w:rFonts w:ascii="Segoe UI" w:hAnsi="Segoe UI" w:cs="Segoe UI"/>
          <w:sz w:val="24"/>
          <w:szCs w:val="24"/>
          <w:lang w:val="fr-CH"/>
        </w:rPr>
        <w:t xml:space="preserve">lui </w:t>
      </w:r>
      <w:del w:id="40" w:author="Jean-Paul Federneder" w:date="2020-09-10T09:53:00Z">
        <w:r w:rsidR="009660AB" w:rsidDel="00AD3358">
          <w:rPr>
            <w:rFonts w:ascii="Segoe UI" w:hAnsi="Segoe UI" w:cs="Segoe UI"/>
            <w:sz w:val="24"/>
            <w:szCs w:val="24"/>
            <w:lang w:val="fr-CH"/>
          </w:rPr>
          <w:delText xml:space="preserve">avait </w:delText>
        </w:r>
      </w:del>
      <w:ins w:id="41" w:author="Jean-Paul Federneder" w:date="2020-09-10T09:53:00Z">
        <w:r w:rsidR="00AD3358">
          <w:rPr>
            <w:rFonts w:ascii="Segoe UI" w:hAnsi="Segoe UI" w:cs="Segoe UI"/>
            <w:sz w:val="24"/>
            <w:szCs w:val="24"/>
            <w:lang w:val="fr-CH"/>
          </w:rPr>
          <w:t xml:space="preserve">a </w:t>
        </w:r>
      </w:ins>
      <w:ins w:id="42" w:author="Jean-Paul Federneder" w:date="2020-09-10T09:54:00Z">
        <w:r w:rsidR="00AD3358">
          <w:rPr>
            <w:rFonts w:ascii="Segoe UI" w:hAnsi="Segoe UI" w:cs="Segoe UI"/>
            <w:sz w:val="24"/>
            <w:szCs w:val="24"/>
            <w:lang w:val="fr-CH"/>
          </w:rPr>
          <w:t>fallu une</w:t>
        </w:r>
      </w:ins>
      <w:ins w:id="43" w:author="Jean-Paul Federneder" w:date="2020-09-10T09:53:00Z">
        <w:r w:rsidR="00AD3358">
          <w:rPr>
            <w:rFonts w:ascii="Segoe UI" w:hAnsi="Segoe UI" w:cs="Segoe UI"/>
            <w:sz w:val="24"/>
            <w:szCs w:val="24"/>
            <w:lang w:val="fr-CH"/>
          </w:rPr>
          <w:t xml:space="preserve"> </w:t>
        </w:r>
      </w:ins>
      <w:del w:id="44" w:author="Jean-Paul Federneder" w:date="2020-09-10T09:54:00Z">
        <w:r w:rsidR="009660AB" w:rsidDel="00AD3358">
          <w:rPr>
            <w:rFonts w:ascii="Segoe UI" w:hAnsi="Segoe UI" w:cs="Segoe UI"/>
            <w:sz w:val="24"/>
            <w:szCs w:val="24"/>
            <w:lang w:val="fr-CH"/>
          </w:rPr>
          <w:delText>d’</w:delText>
        </w:r>
        <w:r w:rsidR="00850610" w:rsidDel="00AD3358">
          <w:rPr>
            <w:rFonts w:ascii="Segoe UI" w:hAnsi="Segoe UI" w:cs="Segoe UI"/>
            <w:sz w:val="24"/>
            <w:szCs w:val="24"/>
            <w:lang w:val="fr-CH"/>
          </w:rPr>
          <w:delText>une</w:delText>
        </w:r>
      </w:del>
      <w:del w:id="45" w:author="Jean-Paul Federneder" w:date="2020-09-10T15:15:00Z">
        <w:r w:rsidR="00850610" w:rsidDel="00551D4C">
          <w:rPr>
            <w:rFonts w:ascii="Segoe UI" w:hAnsi="Segoe UI" w:cs="Segoe UI"/>
            <w:sz w:val="24"/>
            <w:szCs w:val="24"/>
            <w:lang w:val="fr-CH"/>
          </w:rPr>
          <w:delText xml:space="preserve"> </w:delText>
        </w:r>
      </w:del>
      <w:r w:rsidR="00850610">
        <w:rPr>
          <w:rFonts w:ascii="Segoe UI" w:hAnsi="Segoe UI" w:cs="Segoe UI"/>
          <w:sz w:val="24"/>
          <w:szCs w:val="24"/>
          <w:lang w:val="fr-CH"/>
        </w:rPr>
        <w:t xml:space="preserve">quinzaine d’années pour surmonter sa maladie. </w:t>
      </w:r>
      <w:del w:id="46" w:author="Jean-Paul Federneder" w:date="2020-09-10T09:53:00Z">
        <w:r w:rsidR="00850610" w:rsidDel="00AD3358">
          <w:rPr>
            <w:rFonts w:ascii="Segoe UI" w:hAnsi="Segoe UI" w:cs="Segoe UI"/>
            <w:sz w:val="24"/>
            <w:szCs w:val="24"/>
            <w:lang w:val="fr-CH"/>
          </w:rPr>
          <w:delText xml:space="preserve"> </w:delText>
        </w:r>
      </w:del>
      <w:r w:rsidR="009660AB">
        <w:rPr>
          <w:rFonts w:ascii="Segoe UI" w:hAnsi="Segoe UI" w:cs="Segoe UI"/>
          <w:sz w:val="24"/>
          <w:szCs w:val="24"/>
          <w:lang w:val="fr-CH"/>
        </w:rPr>
        <w:t xml:space="preserve">Le </w:t>
      </w:r>
      <w:r w:rsidR="00981C39">
        <w:rPr>
          <w:rFonts w:ascii="Segoe UI" w:hAnsi="Segoe UI" w:cs="Segoe UI"/>
          <w:sz w:val="24"/>
          <w:szCs w:val="24"/>
          <w:lang w:val="fr-CH"/>
        </w:rPr>
        <w:t>26 août 2020</w:t>
      </w:r>
      <w:ins w:id="47" w:author="Jean-Paul Federneder" w:date="2020-09-10T09:53:00Z">
        <w:r w:rsidR="00AD3358">
          <w:rPr>
            <w:rFonts w:ascii="Segoe UI" w:hAnsi="Segoe UI" w:cs="Segoe UI"/>
            <w:sz w:val="24"/>
            <w:szCs w:val="24"/>
            <w:lang w:val="fr-CH"/>
          </w:rPr>
          <w:t>,</w:t>
        </w:r>
      </w:ins>
      <w:r w:rsidR="00981C39">
        <w:rPr>
          <w:rFonts w:ascii="Segoe UI" w:hAnsi="Segoe UI" w:cs="Segoe UI"/>
          <w:sz w:val="24"/>
          <w:szCs w:val="24"/>
          <w:lang w:val="fr-CH"/>
        </w:rPr>
        <w:t xml:space="preserve"> le Père Paul </w:t>
      </w:r>
      <w:proofErr w:type="spellStart"/>
      <w:r w:rsidR="00981C39">
        <w:rPr>
          <w:rFonts w:ascii="Segoe UI" w:hAnsi="Segoe UI" w:cs="Segoe UI"/>
          <w:sz w:val="24"/>
          <w:szCs w:val="24"/>
          <w:lang w:val="fr-CH"/>
        </w:rPr>
        <w:t>Schenker</w:t>
      </w:r>
      <w:proofErr w:type="spellEnd"/>
      <w:r w:rsidR="00981C39">
        <w:rPr>
          <w:rFonts w:ascii="Segoe UI" w:hAnsi="Segoe UI" w:cs="Segoe UI"/>
          <w:sz w:val="24"/>
          <w:szCs w:val="24"/>
          <w:lang w:val="fr-CH"/>
        </w:rPr>
        <w:t xml:space="preserve"> est rentré chez son maître et Seigneur.</w:t>
      </w:r>
      <w:del w:id="48" w:author="Jean-Paul Federneder" w:date="2020-09-10T09:54:00Z">
        <w:r w:rsidR="00981C39" w:rsidDel="00AD3358">
          <w:rPr>
            <w:rFonts w:ascii="Segoe UI" w:hAnsi="Segoe UI" w:cs="Segoe UI"/>
            <w:sz w:val="24"/>
            <w:szCs w:val="24"/>
            <w:lang w:val="fr-CH"/>
          </w:rPr>
          <w:delText xml:space="preserve"> </w:delText>
        </w:r>
      </w:del>
    </w:p>
    <w:p w14:paraId="1FB42B8A" w14:textId="41E6AB48" w:rsidR="00377E7B" w:rsidRPr="005529D5" w:rsidRDefault="00274C7E">
      <w:pPr>
        <w:rPr>
          <w:rFonts w:ascii="Segoe UI" w:hAnsi="Segoe UI" w:cs="Segoe UI"/>
          <w:sz w:val="24"/>
          <w:szCs w:val="24"/>
          <w:lang w:val="fr-CH"/>
        </w:rPr>
      </w:pPr>
      <w:r>
        <w:rPr>
          <w:rFonts w:ascii="Segoe UI" w:hAnsi="Segoe UI" w:cs="Segoe UI"/>
          <w:sz w:val="24"/>
          <w:szCs w:val="24"/>
          <w:lang w:val="fr-CH"/>
        </w:rPr>
        <w:t>Nous vous remercions sincèrement pour votre don de condoléance</w:t>
      </w:r>
      <w:ins w:id="49" w:author="Jean-Paul Federneder" w:date="2020-09-10T09:54:00Z">
        <w:r w:rsidR="00AD3358">
          <w:rPr>
            <w:rFonts w:ascii="Segoe UI" w:hAnsi="Segoe UI" w:cs="Segoe UI"/>
            <w:sz w:val="24"/>
            <w:szCs w:val="24"/>
            <w:lang w:val="fr-CH"/>
          </w:rPr>
          <w:t>s</w:t>
        </w:r>
      </w:ins>
      <w:r>
        <w:rPr>
          <w:rFonts w:ascii="Segoe UI" w:hAnsi="Segoe UI" w:cs="Segoe UI"/>
          <w:sz w:val="24"/>
          <w:szCs w:val="24"/>
          <w:lang w:val="fr-CH"/>
        </w:rPr>
        <w:t xml:space="preserve"> de CHF 1'000.00</w:t>
      </w:r>
      <w:ins w:id="50" w:author="Jean-Paul Federneder" w:date="2020-09-10T15:26:00Z">
        <w:r w:rsidR="00092A0A">
          <w:rPr>
            <w:rFonts w:ascii="Segoe UI" w:hAnsi="Segoe UI" w:cs="Segoe UI"/>
            <w:sz w:val="24"/>
            <w:szCs w:val="24"/>
            <w:lang w:val="fr-CH"/>
          </w:rPr>
          <w:t xml:space="preserve"> et la lettre</w:t>
        </w:r>
      </w:ins>
      <w:ins w:id="51" w:author="Jean-Paul Federneder" w:date="2020-09-10T15:27:00Z">
        <w:r w:rsidR="00092A0A">
          <w:rPr>
            <w:rFonts w:ascii="Segoe UI" w:hAnsi="Segoe UI" w:cs="Segoe UI"/>
            <w:sz w:val="24"/>
            <w:szCs w:val="24"/>
            <w:lang w:val="fr-CH"/>
          </w:rPr>
          <w:t xml:space="preserve"> au nom du Président</w:t>
        </w:r>
      </w:ins>
      <w:ins w:id="52" w:author="Jean-Paul Federneder" w:date="2020-09-10T15:26:00Z">
        <w:r w:rsidR="00092A0A">
          <w:rPr>
            <w:rFonts w:ascii="Segoe UI" w:hAnsi="Segoe UI" w:cs="Segoe UI"/>
            <w:sz w:val="24"/>
            <w:szCs w:val="24"/>
            <w:lang w:val="fr-CH"/>
          </w:rPr>
          <w:t xml:space="preserve"> </w:t>
        </w:r>
      </w:ins>
      <w:ins w:id="53" w:author="Jean-Paul Federneder" w:date="2020-09-10T15:27:00Z">
        <w:r w:rsidR="00092A0A">
          <w:rPr>
            <w:rFonts w:ascii="Segoe UI" w:hAnsi="Segoe UI" w:cs="Segoe UI"/>
            <w:sz w:val="24"/>
            <w:szCs w:val="24"/>
            <w:lang w:val="fr-CH"/>
          </w:rPr>
          <w:t>qui accompagnait ce geste.</w:t>
        </w:r>
      </w:ins>
      <w:del w:id="54" w:author="Jean-Paul Federneder" w:date="2020-09-10T15:26:00Z">
        <w:r w:rsidR="00A76EE2" w:rsidDel="00092A0A">
          <w:rPr>
            <w:rFonts w:ascii="Segoe UI" w:hAnsi="Segoe UI" w:cs="Segoe UI"/>
            <w:sz w:val="24"/>
            <w:szCs w:val="24"/>
            <w:lang w:val="fr-CH"/>
          </w:rPr>
          <w:delText>.</w:delText>
        </w:r>
      </w:del>
      <w:r w:rsidR="00A76EE2">
        <w:rPr>
          <w:rFonts w:ascii="Segoe UI" w:hAnsi="Segoe UI" w:cs="Segoe UI"/>
          <w:sz w:val="24"/>
          <w:szCs w:val="24"/>
          <w:lang w:val="fr-CH"/>
        </w:rPr>
        <w:t xml:space="preserve"> Votre geste d’union nous touche</w:t>
      </w:r>
      <w:ins w:id="55" w:author="Jean-Paul Federneder" w:date="2020-09-10T15:16:00Z">
        <w:r w:rsidR="00551D4C">
          <w:rPr>
            <w:rFonts w:ascii="Segoe UI" w:hAnsi="Segoe UI" w:cs="Segoe UI"/>
            <w:sz w:val="24"/>
            <w:szCs w:val="24"/>
            <w:lang w:val="fr-CH"/>
          </w:rPr>
          <w:t>.</w:t>
        </w:r>
      </w:ins>
      <w:r w:rsidR="00A76EE2">
        <w:rPr>
          <w:rFonts w:ascii="Segoe UI" w:hAnsi="Segoe UI" w:cs="Segoe UI"/>
          <w:sz w:val="24"/>
          <w:szCs w:val="24"/>
          <w:lang w:val="fr-CH"/>
        </w:rPr>
        <w:t xml:space="preserve"> </w:t>
      </w:r>
      <w:del w:id="56" w:author="Jean-Paul Federneder" w:date="2020-09-10T15:16:00Z">
        <w:r w:rsidR="00A76EE2" w:rsidDel="00551D4C">
          <w:rPr>
            <w:rFonts w:ascii="Segoe UI" w:hAnsi="Segoe UI" w:cs="Segoe UI"/>
            <w:sz w:val="24"/>
            <w:szCs w:val="24"/>
            <w:lang w:val="fr-CH"/>
          </w:rPr>
          <w:delText xml:space="preserve">et </w:delText>
        </w:r>
      </w:del>
      <w:ins w:id="57" w:author="Jean-Paul Federneder" w:date="2020-09-10T15:16:00Z">
        <w:r w:rsidR="00551D4C">
          <w:rPr>
            <w:rFonts w:ascii="Segoe UI" w:hAnsi="Segoe UI" w:cs="Segoe UI"/>
            <w:sz w:val="24"/>
            <w:szCs w:val="24"/>
            <w:lang w:val="fr-CH"/>
          </w:rPr>
          <w:t>N</w:t>
        </w:r>
      </w:ins>
      <w:del w:id="58" w:author="Jean-Paul Federneder" w:date="2020-09-10T15:16:00Z">
        <w:r w:rsidR="00A76EE2" w:rsidDel="00551D4C">
          <w:rPr>
            <w:rFonts w:ascii="Segoe UI" w:hAnsi="Segoe UI" w:cs="Segoe UI"/>
            <w:sz w:val="24"/>
            <w:szCs w:val="24"/>
            <w:lang w:val="fr-CH"/>
          </w:rPr>
          <w:delText>n</w:delText>
        </w:r>
      </w:del>
      <w:r w:rsidR="00A76EE2">
        <w:rPr>
          <w:rFonts w:ascii="Segoe UI" w:hAnsi="Segoe UI" w:cs="Segoe UI"/>
          <w:sz w:val="24"/>
          <w:szCs w:val="24"/>
          <w:lang w:val="fr-CH"/>
        </w:rPr>
        <w:t>ous voulons investir cette somme pour les dépenses des adieux à Kara.</w:t>
      </w:r>
      <w:del w:id="59" w:author="Jean-Paul Federneder" w:date="2020-09-10T09:55:00Z">
        <w:r w:rsidR="00A76EE2" w:rsidDel="00AD3358">
          <w:rPr>
            <w:rFonts w:ascii="Segoe UI" w:hAnsi="Segoe UI" w:cs="Segoe UI"/>
            <w:sz w:val="24"/>
            <w:szCs w:val="24"/>
            <w:lang w:val="fr-CH"/>
          </w:rPr>
          <w:delText xml:space="preserve"> </w:delText>
        </w:r>
      </w:del>
    </w:p>
    <w:p w14:paraId="6B1B0D18" w14:textId="319E372A" w:rsidR="005F62F5" w:rsidRPr="005529D5" w:rsidRDefault="00A76EE2">
      <w:pPr>
        <w:rPr>
          <w:rFonts w:ascii="Segoe UI" w:hAnsi="Segoe UI" w:cs="Segoe UI"/>
          <w:sz w:val="24"/>
          <w:szCs w:val="24"/>
          <w:lang w:val="fr-CH"/>
        </w:rPr>
      </w:pPr>
      <w:r>
        <w:rPr>
          <w:rFonts w:ascii="Segoe UI" w:hAnsi="Segoe UI" w:cs="Segoe UI"/>
          <w:sz w:val="24"/>
          <w:szCs w:val="24"/>
          <w:lang w:val="fr-CH"/>
        </w:rPr>
        <w:t xml:space="preserve">Nous </w:t>
      </w:r>
      <w:r w:rsidR="00981C39">
        <w:rPr>
          <w:rFonts w:ascii="Segoe UI" w:hAnsi="Segoe UI" w:cs="Segoe UI"/>
          <w:sz w:val="24"/>
          <w:szCs w:val="24"/>
          <w:lang w:val="fr-CH"/>
        </w:rPr>
        <w:t xml:space="preserve">continuons notre prière </w:t>
      </w:r>
      <w:del w:id="60" w:author="Jean-Paul Federneder" w:date="2020-09-10T09:56:00Z">
        <w:r w:rsidR="00981C39" w:rsidDel="00AD3358">
          <w:rPr>
            <w:rFonts w:ascii="Segoe UI" w:hAnsi="Segoe UI" w:cs="Segoe UI"/>
            <w:sz w:val="24"/>
            <w:szCs w:val="24"/>
            <w:lang w:val="fr-CH"/>
          </w:rPr>
          <w:delText xml:space="preserve">envers </w:delText>
        </w:r>
      </w:del>
      <w:ins w:id="61" w:author="Jean-Paul Federneder" w:date="2020-09-10T09:56:00Z">
        <w:r w:rsidR="00AD3358">
          <w:rPr>
            <w:rFonts w:ascii="Segoe UI" w:hAnsi="Segoe UI" w:cs="Segoe UI"/>
            <w:sz w:val="24"/>
            <w:szCs w:val="24"/>
            <w:lang w:val="fr-CH"/>
          </w:rPr>
          <w:t xml:space="preserve">à </w:t>
        </w:r>
      </w:ins>
      <w:r w:rsidR="00981C39">
        <w:rPr>
          <w:rFonts w:ascii="Segoe UI" w:hAnsi="Segoe UI" w:cs="Segoe UI"/>
          <w:sz w:val="24"/>
          <w:szCs w:val="24"/>
          <w:lang w:val="fr-CH"/>
        </w:rPr>
        <w:t>Dieu</w:t>
      </w:r>
      <w:r>
        <w:rPr>
          <w:rFonts w:ascii="Segoe UI" w:hAnsi="Segoe UI" w:cs="Segoe UI"/>
          <w:sz w:val="24"/>
          <w:szCs w:val="24"/>
          <w:lang w:val="fr-CH"/>
        </w:rPr>
        <w:t xml:space="preserve"> pour que votre </w:t>
      </w:r>
      <w:ins w:id="62" w:author="Jean-Paul Federneder" w:date="2020-09-10T09:56:00Z">
        <w:r w:rsidR="00AD3358">
          <w:rPr>
            <w:rFonts w:ascii="Segoe UI" w:hAnsi="Segoe UI" w:cs="Segoe UI"/>
            <w:sz w:val="24"/>
            <w:szCs w:val="24"/>
            <w:lang w:val="fr-CH"/>
          </w:rPr>
          <w:t>p</w:t>
        </w:r>
      </w:ins>
      <w:del w:id="63" w:author="Jean-Paul Federneder" w:date="2020-09-10T09:56:00Z">
        <w:r w:rsidDel="00AD3358">
          <w:rPr>
            <w:rFonts w:ascii="Segoe UI" w:hAnsi="Segoe UI" w:cs="Segoe UI"/>
            <w:sz w:val="24"/>
            <w:szCs w:val="24"/>
            <w:lang w:val="fr-CH"/>
          </w:rPr>
          <w:delText>P</w:delText>
        </w:r>
      </w:del>
      <w:r>
        <w:rPr>
          <w:rFonts w:ascii="Segoe UI" w:hAnsi="Segoe UI" w:cs="Segoe UI"/>
          <w:sz w:val="24"/>
          <w:szCs w:val="24"/>
          <w:lang w:val="fr-CH"/>
        </w:rPr>
        <w:t>ays continue le chemin vers l’union et la prospérité de tout le peuple</w:t>
      </w:r>
      <w:r w:rsidR="00981C39">
        <w:rPr>
          <w:rFonts w:ascii="Segoe UI" w:hAnsi="Segoe UI" w:cs="Segoe UI"/>
          <w:sz w:val="24"/>
          <w:szCs w:val="24"/>
          <w:lang w:val="fr-CH"/>
        </w:rPr>
        <w:t xml:space="preserve"> togolais</w:t>
      </w:r>
      <w:r>
        <w:rPr>
          <w:rFonts w:ascii="Segoe UI" w:hAnsi="Segoe UI" w:cs="Segoe UI"/>
          <w:sz w:val="24"/>
          <w:szCs w:val="24"/>
          <w:lang w:val="fr-CH"/>
        </w:rPr>
        <w:t>.</w:t>
      </w:r>
      <w:del w:id="64" w:author="Jean-Paul Federneder" w:date="2020-09-10T09:56:00Z">
        <w:r w:rsidDel="00AD3358">
          <w:rPr>
            <w:rFonts w:ascii="Segoe UI" w:hAnsi="Segoe UI" w:cs="Segoe UI"/>
            <w:sz w:val="24"/>
            <w:szCs w:val="24"/>
            <w:lang w:val="fr-CH"/>
          </w:rPr>
          <w:delText xml:space="preserve"> </w:delText>
        </w:r>
      </w:del>
    </w:p>
    <w:p w14:paraId="43838025" w14:textId="01622D2B" w:rsidR="00981C39" w:rsidRDefault="005F62F5">
      <w:pPr>
        <w:rPr>
          <w:rFonts w:ascii="Segoe UI" w:hAnsi="Segoe UI" w:cs="Segoe UI"/>
          <w:sz w:val="24"/>
          <w:szCs w:val="24"/>
          <w:lang w:val="fr-CH"/>
        </w:rPr>
      </w:pPr>
      <w:r w:rsidRPr="005529D5">
        <w:rPr>
          <w:rFonts w:ascii="Segoe UI" w:hAnsi="Segoe UI" w:cs="Segoe UI"/>
          <w:sz w:val="24"/>
          <w:szCs w:val="24"/>
          <w:lang w:val="fr-CH"/>
        </w:rPr>
        <w:t>Veuillez agréer</w:t>
      </w:r>
      <w:ins w:id="65" w:author="Jean-Paul Federneder" w:date="2020-09-10T15:17:00Z">
        <w:r w:rsidR="00551D4C">
          <w:rPr>
            <w:rFonts w:ascii="Segoe UI" w:hAnsi="Segoe UI" w:cs="Segoe UI"/>
            <w:sz w:val="24"/>
            <w:szCs w:val="24"/>
            <w:lang w:val="fr-CH"/>
          </w:rPr>
          <w:t>,</w:t>
        </w:r>
      </w:ins>
      <w:r w:rsidRPr="005529D5">
        <w:rPr>
          <w:rFonts w:ascii="Segoe UI" w:hAnsi="Segoe UI" w:cs="Segoe UI"/>
          <w:sz w:val="24"/>
          <w:szCs w:val="24"/>
          <w:lang w:val="fr-CH"/>
        </w:rPr>
        <w:t xml:space="preserve"> cher Monsieur </w:t>
      </w:r>
      <w:r w:rsidR="00A76EE2">
        <w:rPr>
          <w:rFonts w:ascii="Segoe UI" w:hAnsi="Segoe UI" w:cs="Segoe UI"/>
          <w:sz w:val="24"/>
          <w:szCs w:val="24"/>
          <w:lang w:val="fr-CH"/>
        </w:rPr>
        <w:t>l’Ambassadeur du Togo</w:t>
      </w:r>
      <w:ins w:id="66" w:author="Jean-Paul Federneder" w:date="2020-09-10T15:17:00Z">
        <w:r w:rsidR="00551D4C">
          <w:rPr>
            <w:rFonts w:ascii="Segoe UI" w:hAnsi="Segoe UI" w:cs="Segoe UI"/>
            <w:sz w:val="24"/>
            <w:szCs w:val="24"/>
            <w:lang w:val="fr-CH"/>
          </w:rPr>
          <w:t>,</w:t>
        </w:r>
      </w:ins>
      <w:r w:rsidR="00A76EE2">
        <w:rPr>
          <w:rFonts w:ascii="Segoe UI" w:hAnsi="Segoe UI" w:cs="Segoe UI"/>
          <w:sz w:val="24"/>
          <w:szCs w:val="24"/>
          <w:lang w:val="fr-CH"/>
        </w:rPr>
        <w:t xml:space="preserve"> no</w:t>
      </w:r>
      <w:r w:rsidR="00981C39">
        <w:rPr>
          <w:rFonts w:ascii="Segoe UI" w:hAnsi="Segoe UI" w:cs="Segoe UI"/>
          <w:sz w:val="24"/>
          <w:szCs w:val="24"/>
          <w:lang w:val="fr-CH"/>
        </w:rPr>
        <w:t>tre</w:t>
      </w:r>
      <w:r w:rsidR="00A76EE2">
        <w:rPr>
          <w:rFonts w:ascii="Segoe UI" w:hAnsi="Segoe UI" w:cs="Segoe UI"/>
          <w:sz w:val="24"/>
          <w:szCs w:val="24"/>
          <w:lang w:val="fr-CH"/>
        </w:rPr>
        <w:t xml:space="preserve"> sentiment de sympathie sincère et cordiale.</w:t>
      </w:r>
      <w:del w:id="67" w:author="Jean-Paul Federneder" w:date="2020-09-10T09:56:00Z">
        <w:r w:rsidR="00A76EE2" w:rsidDel="00AD3358">
          <w:rPr>
            <w:rFonts w:ascii="Segoe UI" w:hAnsi="Segoe UI" w:cs="Segoe UI"/>
            <w:sz w:val="24"/>
            <w:szCs w:val="24"/>
            <w:lang w:val="fr-CH"/>
          </w:rPr>
          <w:delText xml:space="preserve">  </w:delText>
        </w:r>
      </w:del>
    </w:p>
    <w:p w14:paraId="41ABF806" w14:textId="5622A7E6" w:rsidR="00981C39" w:rsidRPr="005529D5" w:rsidRDefault="00981C39">
      <w:pPr>
        <w:jc w:val="right"/>
        <w:rPr>
          <w:rFonts w:ascii="Segoe UI" w:hAnsi="Segoe UI" w:cs="Segoe UI"/>
          <w:sz w:val="24"/>
          <w:szCs w:val="24"/>
          <w:lang w:val="fr-CH"/>
        </w:rPr>
        <w:pPrChange w:id="68" w:author="Jean-Paul Federneder" w:date="2020-09-10T10:14:00Z">
          <w:pPr/>
        </w:pPrChange>
      </w:pPr>
      <w:del w:id="69" w:author="Jean-Paul Federneder" w:date="2020-09-10T09:55:00Z">
        <w:r w:rsidDel="00AD3358">
          <w:rPr>
            <w:rFonts w:ascii="Segoe UI" w:hAnsi="Segoe UI" w:cs="Segoe UI"/>
            <w:sz w:val="24"/>
            <w:szCs w:val="24"/>
            <w:lang w:val="fr-CH"/>
          </w:rPr>
          <w:tab/>
        </w:r>
        <w:r w:rsidDel="00AD3358">
          <w:rPr>
            <w:rFonts w:ascii="Segoe UI" w:hAnsi="Segoe UI" w:cs="Segoe UI"/>
            <w:sz w:val="24"/>
            <w:szCs w:val="24"/>
            <w:lang w:val="fr-CH"/>
          </w:rPr>
          <w:tab/>
        </w:r>
        <w:r w:rsidDel="00AD3358">
          <w:rPr>
            <w:rFonts w:ascii="Segoe UI" w:hAnsi="Segoe UI" w:cs="Segoe UI"/>
            <w:sz w:val="24"/>
            <w:szCs w:val="24"/>
            <w:lang w:val="fr-CH"/>
          </w:rPr>
          <w:tab/>
        </w:r>
        <w:r w:rsidDel="00AD3358">
          <w:rPr>
            <w:rFonts w:ascii="Segoe UI" w:hAnsi="Segoe UI" w:cs="Segoe UI"/>
            <w:sz w:val="24"/>
            <w:szCs w:val="24"/>
            <w:lang w:val="fr-CH"/>
          </w:rPr>
          <w:tab/>
        </w:r>
        <w:r w:rsidDel="00AD3358">
          <w:rPr>
            <w:rFonts w:ascii="Segoe UI" w:hAnsi="Segoe UI" w:cs="Segoe UI"/>
            <w:sz w:val="24"/>
            <w:szCs w:val="24"/>
            <w:lang w:val="fr-CH"/>
          </w:rPr>
          <w:tab/>
        </w:r>
        <w:r w:rsidDel="00AD3358">
          <w:rPr>
            <w:rFonts w:ascii="Segoe UI" w:hAnsi="Segoe UI" w:cs="Segoe UI"/>
            <w:sz w:val="24"/>
            <w:szCs w:val="24"/>
            <w:lang w:val="fr-CH"/>
          </w:rPr>
          <w:tab/>
        </w:r>
        <w:r w:rsidDel="00AD3358">
          <w:rPr>
            <w:rFonts w:ascii="Segoe UI" w:hAnsi="Segoe UI" w:cs="Segoe UI"/>
            <w:sz w:val="24"/>
            <w:szCs w:val="24"/>
            <w:lang w:val="fr-CH"/>
          </w:rPr>
          <w:tab/>
        </w:r>
        <w:r w:rsidDel="00AD3358">
          <w:rPr>
            <w:rFonts w:ascii="Segoe UI" w:hAnsi="Segoe UI" w:cs="Segoe UI"/>
            <w:sz w:val="24"/>
            <w:szCs w:val="24"/>
            <w:lang w:val="fr-CH"/>
          </w:rPr>
          <w:tab/>
        </w:r>
      </w:del>
      <w:r>
        <w:rPr>
          <w:rFonts w:ascii="Segoe UI" w:hAnsi="Segoe UI" w:cs="Segoe UI"/>
          <w:sz w:val="24"/>
          <w:szCs w:val="24"/>
          <w:lang w:val="fr-CH"/>
        </w:rPr>
        <w:t>Roland Gruber, directeur</w:t>
      </w:r>
    </w:p>
    <w:sectPr w:rsidR="00981C39" w:rsidRPr="005529D5" w:rsidSect="00981C39">
      <w:pgSz w:w="12240" w:h="15840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Jean-Paul Federneder">
    <w15:presenceInfo w15:providerId="Windows Live" w15:userId="1fd1e0b3d126813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1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218"/>
    <w:rsid w:val="000054EE"/>
    <w:rsid w:val="00092A0A"/>
    <w:rsid w:val="000D1245"/>
    <w:rsid w:val="000F7A50"/>
    <w:rsid w:val="00110715"/>
    <w:rsid w:val="001217D4"/>
    <w:rsid w:val="00123772"/>
    <w:rsid w:val="001D761B"/>
    <w:rsid w:val="00202C67"/>
    <w:rsid w:val="002111A4"/>
    <w:rsid w:val="00274C7E"/>
    <w:rsid w:val="002A1809"/>
    <w:rsid w:val="002B519E"/>
    <w:rsid w:val="003025D2"/>
    <w:rsid w:val="00372641"/>
    <w:rsid w:val="00377E7B"/>
    <w:rsid w:val="003B71C6"/>
    <w:rsid w:val="00484D2C"/>
    <w:rsid w:val="00507561"/>
    <w:rsid w:val="00551D4C"/>
    <w:rsid w:val="005529D5"/>
    <w:rsid w:val="005825B0"/>
    <w:rsid w:val="005D2772"/>
    <w:rsid w:val="005F62F5"/>
    <w:rsid w:val="006A2855"/>
    <w:rsid w:val="006C340C"/>
    <w:rsid w:val="006F6FAD"/>
    <w:rsid w:val="00757D23"/>
    <w:rsid w:val="00850610"/>
    <w:rsid w:val="008A2218"/>
    <w:rsid w:val="009660AB"/>
    <w:rsid w:val="00981C39"/>
    <w:rsid w:val="00A16E67"/>
    <w:rsid w:val="00A76EE2"/>
    <w:rsid w:val="00AD3358"/>
    <w:rsid w:val="00AF3652"/>
    <w:rsid w:val="00CA3160"/>
    <w:rsid w:val="00CC263F"/>
    <w:rsid w:val="00CD0E92"/>
    <w:rsid w:val="00CE2F40"/>
    <w:rsid w:val="00E225DA"/>
    <w:rsid w:val="00E66763"/>
    <w:rsid w:val="00ED78FA"/>
    <w:rsid w:val="00F03B27"/>
    <w:rsid w:val="00F83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AFBC33"/>
  <w15:chartTrackingRefBased/>
  <w15:docId w15:val="{54EA0E6C-70AA-40F8-BDA5-864766A08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0054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CH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54EE"/>
    <w:rPr>
      <w:rFonts w:ascii="Times New Roman" w:eastAsia="Times New Roman" w:hAnsi="Times New Roman" w:cs="Times New Roman"/>
      <w:b/>
      <w:bCs/>
      <w:kern w:val="36"/>
      <w:sz w:val="48"/>
      <w:szCs w:val="48"/>
      <w:lang w:eastAsia="de-CH"/>
    </w:rPr>
  </w:style>
  <w:style w:type="character" w:styleId="Lienhypertexte">
    <w:name w:val="Hyperlink"/>
    <w:basedOn w:val="Policepardfaut"/>
    <w:uiPriority w:val="99"/>
    <w:semiHidden/>
    <w:unhideWhenUsed/>
    <w:rsid w:val="000054EE"/>
    <w:rPr>
      <w:color w:val="0000FF"/>
      <w:u w:val="single"/>
    </w:rPr>
  </w:style>
  <w:style w:type="character" w:customStyle="1" w:styleId="street-address">
    <w:name w:val="street-address"/>
    <w:basedOn w:val="Policepardfaut"/>
    <w:rsid w:val="000054EE"/>
  </w:style>
  <w:style w:type="character" w:customStyle="1" w:styleId="tel-zipcity">
    <w:name w:val="tel-zipcity"/>
    <w:basedOn w:val="Policepardfaut"/>
    <w:rsid w:val="000054EE"/>
  </w:style>
  <w:style w:type="character" w:customStyle="1" w:styleId="postal-code">
    <w:name w:val="postal-code"/>
    <w:basedOn w:val="Policepardfaut"/>
    <w:rsid w:val="000054EE"/>
  </w:style>
  <w:style w:type="character" w:customStyle="1" w:styleId="locality">
    <w:name w:val="locality"/>
    <w:basedOn w:val="Policepardfaut"/>
    <w:rsid w:val="000054EE"/>
  </w:style>
  <w:style w:type="paragraph" w:styleId="Sansinterligne">
    <w:name w:val="No Spacing"/>
    <w:uiPriority w:val="1"/>
    <w:qFormat/>
    <w:rsid w:val="000054EE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D335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D3358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77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9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2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3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hyperlink" Target="https://tel.search.ch/geneve/konsula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379</Words>
  <Characters>2088</Characters>
  <Application>Microsoft Office Word</Application>
  <DocSecurity>0</DocSecurity>
  <Lines>17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Müller Leo</dc:creator>
  <cp:keywords/>
  <dc:description/>
  <cp:lastModifiedBy>Jean-Paul Federneder</cp:lastModifiedBy>
  <cp:revision>9</cp:revision>
  <dcterms:created xsi:type="dcterms:W3CDTF">2020-09-08T20:40:00Z</dcterms:created>
  <dcterms:modified xsi:type="dcterms:W3CDTF">2020-09-10T17:17:00Z</dcterms:modified>
</cp:coreProperties>
</file>